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4" w:type="dxa"/>
        <w:tblInd w:w="-66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598"/>
        <w:gridCol w:w="6779"/>
        <w:gridCol w:w="2937"/>
      </w:tblGrid>
      <w:tr w:rsidR="00BE55C5" w:rsidRPr="00936944" w14:paraId="734FEE29" w14:textId="77777777" w:rsidTr="00BE55C5">
        <w:trPr>
          <w:trHeight w:val="282"/>
        </w:trPr>
        <w:tc>
          <w:tcPr>
            <w:tcW w:w="598" w:type="dxa"/>
            <w:vMerge w:val="restart"/>
            <w:tcBorders>
              <w:bottom w:val="nil"/>
            </w:tcBorders>
            <w:textDirection w:val="btLr"/>
          </w:tcPr>
          <w:p w14:paraId="1D5C541D" w14:textId="77777777" w:rsidR="00BE55C5" w:rsidRPr="00936944" w:rsidRDefault="00BE55C5" w:rsidP="00BE55C5">
            <w:pPr>
              <w:tabs>
                <w:tab w:val="clear" w:pos="1134"/>
                <w:tab w:val="left" w:pos="6946"/>
              </w:tabs>
              <w:suppressAutoHyphens/>
              <w:spacing w:after="120" w:line="252" w:lineRule="auto"/>
              <w:ind w:left="175" w:right="113"/>
              <w:jc w:val="right"/>
              <w:rPr>
                <w:color w:val="365F91" w:themeColor="accent1" w:themeShade="BF"/>
                <w:sz w:val="12"/>
                <w:szCs w:val="12"/>
                <w:lang w:val="ru-RU" w:eastAsia="zh-CN"/>
              </w:rPr>
            </w:pPr>
            <w:r w:rsidRPr="00936944">
              <w:rPr>
                <w:color w:val="365F91" w:themeColor="accent1" w:themeShade="BF"/>
                <w:sz w:val="12"/>
                <w:szCs w:val="12"/>
                <w:lang w:val="ru-RU" w:eastAsia="zh-CN"/>
              </w:rPr>
              <w:t>ПОГОДА КЛИМАТ ВОДА</w:t>
            </w:r>
          </w:p>
        </w:tc>
        <w:tc>
          <w:tcPr>
            <w:tcW w:w="6779" w:type="dxa"/>
            <w:vMerge w:val="restart"/>
          </w:tcPr>
          <w:p w14:paraId="7A13934E" w14:textId="77777777" w:rsidR="00BE55C5" w:rsidRPr="00936944" w:rsidRDefault="00BE55C5" w:rsidP="00BE55C5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color w:val="365F91" w:themeColor="accent1" w:themeShade="BF"/>
                <w:spacing w:val="-2"/>
                <w:szCs w:val="22"/>
                <w:lang w:val="ru-RU"/>
              </w:rPr>
            </w:pPr>
            <w:r w:rsidRPr="00936944">
              <w:rPr>
                <w:noProof/>
                <w:color w:val="365F91" w:themeColor="accent1" w:themeShade="BF"/>
                <w:szCs w:val="22"/>
                <w:lang w:val="ru-RU" w:eastAsia="zh-CN"/>
              </w:rPr>
              <w:drawing>
                <wp:anchor distT="0" distB="0" distL="114300" distR="114300" simplePos="0" relativeHeight="251682816" behindDoc="1" locked="1" layoutInCell="1" allowOverlap="1" wp14:anchorId="70E13FB1" wp14:editId="0C556576">
                  <wp:simplePos x="0" y="0"/>
                  <wp:positionH relativeFrom="page">
                    <wp:posOffset>8255</wp:posOffset>
                  </wp:positionH>
                  <wp:positionV relativeFrom="page">
                    <wp:posOffset>-13970</wp:posOffset>
                  </wp:positionV>
                  <wp:extent cx="613410" cy="673100"/>
                  <wp:effectExtent l="0" t="0" r="0" b="0"/>
                  <wp:wrapNone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mo_logo_e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6944"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Всемирная метеорологическая организация</w:t>
            </w:r>
          </w:p>
          <w:p w14:paraId="5C070F12" w14:textId="77777777" w:rsidR="00BE55C5" w:rsidRPr="00936944" w:rsidRDefault="00BE55C5" w:rsidP="00BE55C5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color w:val="365F91" w:themeColor="accent1" w:themeShade="BF"/>
                <w:spacing w:val="-2"/>
                <w:szCs w:val="22"/>
                <w:lang w:val="ru-RU"/>
              </w:rPr>
            </w:pPr>
            <w:r>
              <w:rPr>
                <w:rFonts w:cs="Tahoma"/>
                <w:b/>
                <w:color w:val="365F91" w:themeColor="accent1" w:themeShade="BF"/>
                <w:spacing w:val="-2"/>
                <w:szCs w:val="22"/>
                <w:lang w:val="ru-RU"/>
              </w:rPr>
              <w:t>ИСПОЛНИТЕЛЬНЫЙ СОВЕТ</w:t>
            </w:r>
          </w:p>
          <w:p w14:paraId="15DA0992" w14:textId="77777777" w:rsidR="00BE55C5" w:rsidRPr="00936944" w:rsidRDefault="00BE55C5" w:rsidP="00BE55C5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</w:pPr>
            <w:r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/>
              </w:rPr>
              <w:t>Семьдесят шестая</w:t>
            </w:r>
            <w:r w:rsidRPr="00936944"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/>
              </w:rPr>
              <w:t xml:space="preserve"> сессия</w:t>
            </w:r>
            <w:r w:rsidRPr="00936944">
              <w:rPr>
                <w:rFonts w:cstheme="minorBidi"/>
                <w:b/>
                <w:snapToGrid w:val="0"/>
                <w:color w:val="365F91" w:themeColor="accent1" w:themeShade="BF"/>
                <w:szCs w:val="22"/>
                <w:lang w:val="ru-RU"/>
              </w:rPr>
              <w:br/>
            </w:r>
            <w:r>
              <w:rPr>
                <w:snapToGrid w:val="0"/>
                <w:color w:val="365F91" w:themeColor="accent1" w:themeShade="BF"/>
                <w:szCs w:val="22"/>
                <w:lang w:val="ru-RU"/>
              </w:rPr>
              <w:t>27 февраля — 3 марта</w:t>
            </w:r>
            <w:r w:rsidRPr="00936944">
              <w:rPr>
                <w:snapToGrid w:val="0"/>
                <w:color w:val="365F91" w:themeColor="accent1" w:themeShade="BF"/>
                <w:szCs w:val="22"/>
                <w:lang w:val="ru-RU"/>
              </w:rPr>
              <w:t xml:space="preserve"> 202</w:t>
            </w:r>
            <w:r>
              <w:rPr>
                <w:snapToGrid w:val="0"/>
                <w:color w:val="365F91" w:themeColor="accent1" w:themeShade="BF"/>
                <w:szCs w:val="22"/>
                <w:lang w:val="ru-RU"/>
              </w:rPr>
              <w:t>3</w:t>
            </w:r>
            <w:r w:rsidRPr="00936944">
              <w:rPr>
                <w:snapToGrid w:val="0"/>
                <w:color w:val="365F91" w:themeColor="accent1" w:themeShade="BF"/>
                <w:szCs w:val="22"/>
                <w:lang w:val="ru-RU"/>
              </w:rPr>
              <w:t xml:space="preserve"> г., </w:t>
            </w:r>
            <w:r>
              <w:rPr>
                <w:snapToGrid w:val="0"/>
                <w:color w:val="365F91" w:themeColor="accent1" w:themeShade="BF"/>
                <w:szCs w:val="22"/>
                <w:lang w:val="ru-RU"/>
              </w:rPr>
              <w:t>Женева</w:t>
            </w:r>
          </w:p>
        </w:tc>
        <w:tc>
          <w:tcPr>
            <w:tcW w:w="2937" w:type="dxa"/>
          </w:tcPr>
          <w:p w14:paraId="68ADEC52" w14:textId="77777777" w:rsidR="00BE55C5" w:rsidRPr="00B363D4" w:rsidRDefault="00BE55C5" w:rsidP="00BE55C5">
            <w:pPr>
              <w:tabs>
                <w:tab w:val="clear" w:pos="1134"/>
              </w:tabs>
              <w:spacing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</w:pPr>
            <w:r>
              <w:rPr>
                <w:rFonts w:cs="Tahoma"/>
                <w:b/>
                <w:bCs/>
                <w:color w:val="365F91" w:themeColor="accent1" w:themeShade="BF"/>
                <w:szCs w:val="22"/>
                <w:lang w:val="fr-FR"/>
              </w:rPr>
              <w:t>EC-7</w:t>
            </w:r>
            <w:r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6</w:t>
            </w:r>
            <w:r>
              <w:rPr>
                <w:rFonts w:cs="Tahoma"/>
                <w:b/>
                <w:bCs/>
                <w:color w:val="365F91" w:themeColor="accent1" w:themeShade="BF"/>
                <w:szCs w:val="22"/>
                <w:lang w:val="fr-FR"/>
              </w:rPr>
              <w:t xml:space="preserve">/Doc. </w:t>
            </w:r>
            <w:r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3.</w:t>
            </w:r>
            <w:r>
              <w:rPr>
                <w:rFonts w:cs="Tahoma"/>
                <w:b/>
                <w:bCs/>
                <w:color w:val="365F91" w:themeColor="accent1" w:themeShade="BF"/>
                <w:szCs w:val="22"/>
                <w:lang w:val="fr-FR"/>
              </w:rPr>
              <w:t>1</w:t>
            </w:r>
            <w:r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(4)</w:t>
            </w:r>
          </w:p>
        </w:tc>
      </w:tr>
      <w:tr w:rsidR="00BE55C5" w:rsidRPr="00F71E79" w14:paraId="14B14CF0" w14:textId="77777777" w:rsidTr="00BE55C5">
        <w:trPr>
          <w:trHeight w:val="1545"/>
        </w:trPr>
        <w:tc>
          <w:tcPr>
            <w:tcW w:w="598" w:type="dxa"/>
            <w:vMerge/>
            <w:tcBorders>
              <w:bottom w:val="nil"/>
            </w:tcBorders>
          </w:tcPr>
          <w:p w14:paraId="5C709C12" w14:textId="77777777" w:rsidR="00BE55C5" w:rsidRPr="00936944" w:rsidRDefault="00BE55C5" w:rsidP="00BE55C5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365F91" w:themeColor="accent1" w:themeShade="BF"/>
                <w:szCs w:val="22"/>
                <w:lang w:val="ru-RU" w:eastAsia="zh-CN"/>
              </w:rPr>
            </w:pPr>
          </w:p>
        </w:tc>
        <w:tc>
          <w:tcPr>
            <w:tcW w:w="6779" w:type="dxa"/>
            <w:vMerge/>
          </w:tcPr>
          <w:p w14:paraId="67203E12" w14:textId="77777777" w:rsidR="00BE55C5" w:rsidRPr="00936944" w:rsidRDefault="00BE55C5" w:rsidP="00BE55C5">
            <w:pPr>
              <w:tabs>
                <w:tab w:val="left" w:pos="6946"/>
              </w:tabs>
              <w:suppressAutoHyphens/>
              <w:spacing w:after="120" w:line="252" w:lineRule="auto"/>
              <w:ind w:left="1134"/>
              <w:jc w:val="left"/>
              <w:rPr>
                <w:color w:val="365F91" w:themeColor="accent1" w:themeShade="BF"/>
                <w:szCs w:val="22"/>
                <w:lang w:val="ru-RU" w:eastAsia="zh-CN"/>
              </w:rPr>
            </w:pPr>
          </w:p>
        </w:tc>
        <w:tc>
          <w:tcPr>
            <w:tcW w:w="2937" w:type="dxa"/>
          </w:tcPr>
          <w:p w14:paraId="5AFA2914" w14:textId="456FB4AC" w:rsidR="00BE55C5" w:rsidRPr="00D10225" w:rsidRDefault="00BE55C5" w:rsidP="00BE55C5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  <w:lang w:val="ru-RU"/>
              </w:rPr>
            </w:pPr>
            <w:r w:rsidRPr="00936944">
              <w:rPr>
                <w:rFonts w:cs="Tahoma"/>
                <w:color w:val="365F91" w:themeColor="accent1" w:themeShade="BF"/>
                <w:szCs w:val="22"/>
                <w:lang w:val="ru-RU"/>
              </w:rPr>
              <w:t>Представлен:</w:t>
            </w:r>
            <w:r w:rsidRPr="00936944">
              <w:rPr>
                <w:rFonts w:cs="Tahoma"/>
                <w:color w:val="365F91" w:themeColor="accent1" w:themeShade="BF"/>
                <w:szCs w:val="22"/>
                <w:lang w:val="ru-RU"/>
              </w:rPr>
              <w:br/>
            </w:r>
            <w:r>
              <w:rPr>
                <w:rFonts w:cs="Tahoma"/>
                <w:color w:val="365F91" w:themeColor="accent1" w:themeShade="BF"/>
                <w:szCs w:val="22"/>
                <w:lang w:val="ru-RU"/>
              </w:rPr>
              <w:t>п</w:t>
            </w:r>
            <w:r w:rsidRPr="00711330">
              <w:rPr>
                <w:rFonts w:cs="Tahoma"/>
                <w:color w:val="365F91" w:themeColor="accent1" w:themeShade="BF"/>
                <w:szCs w:val="22"/>
                <w:lang w:val="ru-RU"/>
              </w:rPr>
              <w:t>ре</w:t>
            </w:r>
            <w:r w:rsidR="00D602B4">
              <w:rPr>
                <w:rFonts w:cs="Tahoma"/>
                <w:color w:val="365F91" w:themeColor="accent1" w:themeShade="BF"/>
                <w:szCs w:val="22"/>
                <w:lang w:val="ru-RU"/>
              </w:rPr>
              <w:t>дседателем</w:t>
            </w:r>
          </w:p>
          <w:p w14:paraId="4A06DDB9" w14:textId="5CA24CA0" w:rsidR="00BE55C5" w:rsidRPr="00936944" w:rsidRDefault="00D602B4" w:rsidP="00BE55C5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color w:val="365F91" w:themeColor="accent1" w:themeShade="BF"/>
                <w:szCs w:val="22"/>
                <w:lang w:val="ru-RU"/>
              </w:rPr>
            </w:pPr>
            <w:r>
              <w:rPr>
                <w:rFonts w:cs="Tahoma"/>
                <w:color w:val="365F91" w:themeColor="accent1" w:themeShade="BF"/>
                <w:szCs w:val="22"/>
                <w:lang w:val="ru-RU"/>
              </w:rPr>
              <w:t>28</w:t>
            </w:r>
            <w:r w:rsidR="00BE55C5" w:rsidRPr="00936944">
              <w:rPr>
                <w:rFonts w:cs="Tahoma"/>
                <w:color w:val="365F91" w:themeColor="accent1" w:themeShade="BF"/>
                <w:szCs w:val="22"/>
                <w:lang w:val="ru-RU"/>
              </w:rPr>
              <w:t>.</w:t>
            </w:r>
            <w:r w:rsidR="00BE55C5">
              <w:rPr>
                <w:rFonts w:cs="Tahoma"/>
                <w:color w:val="365F91" w:themeColor="accent1" w:themeShade="BF"/>
                <w:szCs w:val="22"/>
                <w:lang w:val="en-US"/>
              </w:rPr>
              <w:t>II</w:t>
            </w:r>
            <w:r w:rsidR="00BE55C5" w:rsidRPr="00936944">
              <w:rPr>
                <w:rFonts w:cs="Tahoma"/>
                <w:color w:val="365F91" w:themeColor="accent1" w:themeShade="BF"/>
                <w:szCs w:val="22"/>
                <w:lang w:val="ru-RU"/>
              </w:rPr>
              <w:t>.202</w:t>
            </w:r>
            <w:r>
              <w:rPr>
                <w:rFonts w:cs="Tahoma"/>
                <w:color w:val="365F91" w:themeColor="accent1" w:themeShade="BF"/>
                <w:szCs w:val="22"/>
                <w:lang w:val="ru-RU"/>
              </w:rPr>
              <w:t>3</w:t>
            </w:r>
            <w:r w:rsidR="00BE55C5" w:rsidRPr="00936944">
              <w:rPr>
                <w:rFonts w:cs="Tahoma"/>
                <w:color w:val="365F91" w:themeColor="accent1" w:themeShade="BF"/>
                <w:szCs w:val="22"/>
                <w:lang w:val="ru-RU"/>
              </w:rPr>
              <w:t xml:space="preserve"> г.</w:t>
            </w:r>
          </w:p>
          <w:p w14:paraId="0474ECE9" w14:textId="3C7CC472" w:rsidR="00BE55C5" w:rsidRPr="00711330" w:rsidRDefault="00D602B4" w:rsidP="00BE55C5">
            <w:pPr>
              <w:tabs>
                <w:tab w:val="clear" w:pos="1134"/>
              </w:tabs>
              <w:spacing w:before="120" w:after="60"/>
              <w:ind w:right="-108"/>
              <w:jc w:val="right"/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</w:pPr>
            <w:r>
              <w:rPr>
                <w:rFonts w:cs="Tahoma"/>
                <w:b/>
                <w:bCs/>
                <w:color w:val="365F91" w:themeColor="accent1" w:themeShade="BF"/>
                <w:szCs w:val="22"/>
                <w:lang w:val="ru-RU"/>
              </w:rPr>
              <w:t>УТВЕРЖДЕННЫЙ ТЕКСТ</w:t>
            </w:r>
          </w:p>
        </w:tc>
      </w:tr>
    </w:tbl>
    <w:p w14:paraId="0ABC0D9D" w14:textId="77777777" w:rsidR="00FC1FEB" w:rsidRPr="008A253B" w:rsidRDefault="00DE43E2" w:rsidP="00BE55C5">
      <w:pPr>
        <w:pStyle w:val="WMOBodyText"/>
        <w:ind w:left="3686" w:hanging="3686"/>
        <w:rPr>
          <w:lang w:val="ru-RU"/>
        </w:rPr>
      </w:pPr>
      <w:r>
        <w:rPr>
          <w:b/>
          <w:bCs/>
          <w:lang w:val="ru-RU"/>
        </w:rPr>
        <w:t>ПУНКТ 3 ПОВЕСТКИ ДНЯ:</w:t>
      </w:r>
      <w:r>
        <w:rPr>
          <w:lang w:val="ru-RU"/>
        </w:rPr>
        <w:tab/>
      </w:r>
      <w:r>
        <w:rPr>
          <w:b/>
          <w:bCs/>
          <w:lang w:val="ru-RU"/>
        </w:rPr>
        <w:t>ВЫПОЛНЕНИЕ РЕШЕНИЙ КОНГРЕССА: ТЕХНИЧЕСКИЕ ВОПРОСЫ</w:t>
      </w:r>
    </w:p>
    <w:p w14:paraId="6B62E619" w14:textId="77777777" w:rsidR="00FC1FEB" w:rsidRPr="008A253B" w:rsidRDefault="00DE43E2" w:rsidP="00BE55C5">
      <w:pPr>
        <w:pStyle w:val="WMOBodyText"/>
        <w:ind w:left="3686" w:hanging="3686"/>
        <w:rPr>
          <w:b/>
          <w:bCs/>
          <w:lang w:val="ru-RU"/>
        </w:rPr>
      </w:pPr>
      <w:r>
        <w:rPr>
          <w:b/>
          <w:bCs/>
          <w:lang w:val="ru-RU"/>
        </w:rPr>
        <w:t>ПУНКТ 3.1 ПОВЕСТКИ ДНЯ:</w:t>
      </w:r>
      <w:r>
        <w:rPr>
          <w:lang w:val="ru-RU"/>
        </w:rPr>
        <w:tab/>
      </w:r>
      <w:r>
        <w:rPr>
          <w:b/>
          <w:bCs/>
          <w:lang w:val="ru-RU"/>
        </w:rPr>
        <w:t>Долгосрочная цель 1: обслуживание для удовлетворения общественных потребностей</w:t>
      </w:r>
    </w:p>
    <w:p w14:paraId="4C223169" w14:textId="77777777" w:rsidR="00FC1FEB" w:rsidRDefault="00DE43E2">
      <w:pPr>
        <w:pStyle w:val="Heading1"/>
        <w:rPr>
          <w:lang w:val="ru-RU"/>
        </w:rPr>
      </w:pPr>
      <w:r>
        <w:rPr>
          <w:lang w:val="ru-RU"/>
        </w:rPr>
        <w:t xml:space="preserve">ПОПРАВКИ К </w:t>
      </w:r>
      <w:r w:rsidRPr="00BE55C5">
        <w:rPr>
          <w:i/>
          <w:iCs/>
          <w:lang w:val="ru-RU"/>
        </w:rPr>
        <w:t>НАСТАВЛЕНИЮ ПО МОРСКОМУ МЕТЕОРОЛОГИЧЕСКОМУ ОБСЛУЖИВАНИЮ</w:t>
      </w:r>
      <w:r>
        <w:rPr>
          <w:lang w:val="ru-RU"/>
        </w:rPr>
        <w:t xml:space="preserve"> (ВМО-№ 558)</w:t>
      </w:r>
    </w:p>
    <w:p w14:paraId="56CE6B60" w14:textId="2E465CD4" w:rsidR="00F71E79" w:rsidRPr="00F71E79" w:rsidDel="00D602B4" w:rsidRDefault="00F71E79" w:rsidP="00F71E79">
      <w:pPr>
        <w:pStyle w:val="WMOBodyText"/>
        <w:rPr>
          <w:del w:id="0" w:author="Yulia Tsarapkina" w:date="2023-03-01T16:02:00Z"/>
          <w:lang w:val="ru-RU"/>
        </w:rPr>
      </w:pPr>
    </w:p>
    <w:tbl>
      <w:tblPr>
        <w:tblStyle w:val="TableGrid"/>
        <w:tblW w:w="7285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5"/>
      </w:tblGrid>
      <w:tr w:rsidR="00F71E79" w:rsidRPr="004179FA" w:rsidDel="00D602B4" w14:paraId="61C6A47C" w14:textId="46CB65FB" w:rsidTr="0048684E">
        <w:trPr>
          <w:jc w:val="center"/>
          <w:del w:id="1" w:author="Yulia Tsarapkina" w:date="2023-03-01T16:02:00Z"/>
        </w:trPr>
        <w:tc>
          <w:tcPr>
            <w:tcW w:w="7285" w:type="dxa"/>
          </w:tcPr>
          <w:p w14:paraId="47FA20BC" w14:textId="0116125F" w:rsidR="00F71E79" w:rsidRPr="004179FA" w:rsidDel="00D602B4" w:rsidRDefault="00F71E79" w:rsidP="0048684E">
            <w:pPr>
              <w:pStyle w:val="WMOBodyText"/>
              <w:spacing w:after="120"/>
              <w:jc w:val="center"/>
              <w:rPr>
                <w:del w:id="2" w:author="Yulia Tsarapkina" w:date="2023-03-01T16:02:00Z"/>
                <w:rFonts w:ascii="Verdana Bold" w:hAnsi="Verdana Bold" w:cstheme="minorHAnsi"/>
                <w:b/>
                <w:bCs/>
                <w:caps/>
                <w:lang w:val="ru-RU"/>
              </w:rPr>
            </w:pPr>
            <w:del w:id="3" w:author="Yulia Tsarapkina" w:date="2023-03-01T16:02:00Z">
              <w:r w:rsidRPr="00936944" w:rsidDel="00D602B4">
                <w:rPr>
                  <w:rFonts w:ascii="Verdana Bold" w:hAnsi="Verdana Bold" w:cstheme="minorHAnsi"/>
                  <w:b/>
                  <w:bCs/>
                  <w:caps/>
                  <w:lang w:val="ru-RU"/>
                </w:rPr>
                <w:delText>Резюме</w:delText>
              </w:r>
            </w:del>
          </w:p>
        </w:tc>
      </w:tr>
      <w:tr w:rsidR="00F71E79" w:rsidRPr="00D602B4" w:rsidDel="00D602B4" w14:paraId="59248B67" w14:textId="15BBC6DC" w:rsidTr="0048684E">
        <w:trPr>
          <w:jc w:val="center"/>
          <w:del w:id="4" w:author="Yulia Tsarapkina" w:date="2023-03-01T16:02:00Z"/>
        </w:trPr>
        <w:tc>
          <w:tcPr>
            <w:tcW w:w="7285" w:type="dxa"/>
          </w:tcPr>
          <w:p w14:paraId="1CA1213C" w14:textId="68D1A6A8" w:rsidR="00F71E79" w:rsidRPr="00733F4E" w:rsidDel="00D602B4" w:rsidRDefault="00F71E79" w:rsidP="0048684E">
            <w:pPr>
              <w:pStyle w:val="WMOBodyText"/>
              <w:spacing w:before="160"/>
              <w:jc w:val="left"/>
              <w:rPr>
                <w:del w:id="5" w:author="Yulia Tsarapkina" w:date="2023-03-01T16:02:00Z"/>
                <w:lang w:val="ru-RU"/>
              </w:rPr>
            </w:pPr>
            <w:del w:id="6" w:author="Yulia Tsarapkina" w:date="2023-03-01T16:02:00Z">
              <w:r w:rsidDel="00D602B4">
                <w:rPr>
                  <w:b/>
                  <w:bCs/>
                  <w:lang w:val="ru-RU"/>
                </w:rPr>
                <w:delText>Документ представлен</w:delText>
              </w:r>
              <w:r w:rsidRPr="00733F4E" w:rsidDel="00D602B4">
                <w:rPr>
                  <w:b/>
                  <w:bCs/>
                  <w:lang w:val="ru-RU"/>
                </w:rPr>
                <w:delText>:</w:delText>
              </w:r>
              <w:r w:rsidRPr="00733F4E" w:rsidDel="00D602B4">
                <w:rPr>
                  <w:lang w:val="ru-RU"/>
                </w:rPr>
                <w:delText xml:space="preserve"> </w:delText>
              </w:r>
              <w:r w:rsidDel="00D602B4">
                <w:rPr>
                  <w:lang w:val="ru-RU"/>
                </w:rPr>
                <w:delText xml:space="preserve">президентом СЕРКОМ в соответствии с </w:delText>
              </w:r>
              <w:r w:rsidR="00D602B4" w:rsidDel="00D602B4">
                <w:fldChar w:fldCharType="begin"/>
              </w:r>
              <w:r w:rsidR="00D602B4" w:rsidRPr="00D602B4" w:rsidDel="00D602B4">
                <w:rPr>
                  <w:lang w:val="ru-RU"/>
                  <w:rPrChange w:id="7" w:author="Yulia Tsarapkina" w:date="2023-03-01T16:01:00Z">
                    <w:rPr/>
                  </w:rPrChange>
                </w:rPr>
                <w:delInstrText xml:space="preserve"> </w:delInstrText>
              </w:r>
              <w:r w:rsidR="00D602B4" w:rsidDel="00D602B4">
                <w:delInstrText>HYPERLINK</w:delInstrText>
              </w:r>
              <w:r w:rsidR="00D602B4" w:rsidRPr="00D602B4" w:rsidDel="00D602B4">
                <w:rPr>
                  <w:lang w:val="ru-RU"/>
                  <w:rPrChange w:id="8" w:author="Yulia Tsarapkina" w:date="2023-03-01T16:01:00Z">
                    <w:rPr/>
                  </w:rPrChange>
                </w:rPr>
                <w:delInstrText xml:space="preserve"> "</w:delInstrText>
              </w:r>
              <w:r w:rsidR="00D602B4" w:rsidDel="00D602B4">
                <w:delInstrText>https</w:delInstrText>
              </w:r>
              <w:r w:rsidR="00D602B4" w:rsidRPr="00D602B4" w:rsidDel="00D602B4">
                <w:rPr>
                  <w:lang w:val="ru-RU"/>
                  <w:rPrChange w:id="9" w:author="Yulia Tsarapkina" w:date="2023-03-01T16:01:00Z">
                    <w:rPr/>
                  </w:rPrChange>
                </w:rPr>
                <w:delInstrText>://</w:delInstrText>
              </w:r>
              <w:r w:rsidR="00D602B4" w:rsidDel="00D602B4">
                <w:delInstrText>meetings</w:delInstrText>
              </w:r>
              <w:r w:rsidR="00D602B4" w:rsidRPr="00D602B4" w:rsidDel="00D602B4">
                <w:rPr>
                  <w:lang w:val="ru-RU"/>
                  <w:rPrChange w:id="10" w:author="Yulia Tsarapkina" w:date="2023-03-01T16:01:00Z">
                    <w:rPr/>
                  </w:rPrChange>
                </w:rPr>
                <w:delInstrText>.</w:delInstrText>
              </w:r>
              <w:r w:rsidR="00D602B4" w:rsidDel="00D602B4">
                <w:delInstrText>wmo</w:delInstrText>
              </w:r>
              <w:r w:rsidR="00D602B4" w:rsidRPr="00D602B4" w:rsidDel="00D602B4">
                <w:rPr>
                  <w:lang w:val="ru-RU"/>
                  <w:rPrChange w:id="11" w:author="Yulia Tsarapkina" w:date="2023-03-01T16:01:00Z">
                    <w:rPr/>
                  </w:rPrChange>
                </w:rPr>
                <w:delInstrText>.</w:delInstrText>
              </w:r>
              <w:r w:rsidR="00D602B4" w:rsidDel="00D602B4">
                <w:delInstrText>int</w:delInstrText>
              </w:r>
              <w:r w:rsidR="00D602B4" w:rsidRPr="00D602B4" w:rsidDel="00D602B4">
                <w:rPr>
                  <w:lang w:val="ru-RU"/>
                  <w:rPrChange w:id="12" w:author="Yulia Tsarapkina" w:date="2023-03-01T16:01:00Z">
                    <w:rPr/>
                  </w:rPrChange>
                </w:rPr>
                <w:delInstrText>/</w:delInstrText>
              </w:r>
              <w:r w:rsidR="00D602B4" w:rsidDel="00D602B4">
                <w:delInstrText>SERCOM</w:delInstrText>
              </w:r>
              <w:r w:rsidR="00D602B4" w:rsidRPr="00D602B4" w:rsidDel="00D602B4">
                <w:rPr>
                  <w:lang w:val="ru-RU"/>
                  <w:rPrChange w:id="13" w:author="Yulia Tsarapkina" w:date="2023-03-01T16:01:00Z">
                    <w:rPr/>
                  </w:rPrChange>
                </w:rPr>
                <w:delInstrText>-2/_</w:delInstrText>
              </w:r>
              <w:r w:rsidR="00D602B4" w:rsidDel="00D602B4">
                <w:delInstrText>layouts</w:delInstrText>
              </w:r>
              <w:r w:rsidR="00D602B4" w:rsidRPr="00D602B4" w:rsidDel="00D602B4">
                <w:rPr>
                  <w:lang w:val="ru-RU"/>
                  <w:rPrChange w:id="14" w:author="Yulia Tsarapkina" w:date="2023-03-01T16:01:00Z">
                    <w:rPr/>
                  </w:rPrChange>
                </w:rPr>
                <w:delInstrText>/15/</w:delInstrText>
              </w:r>
              <w:r w:rsidR="00D602B4" w:rsidDel="00D602B4">
                <w:delInstrText>WopiFrame</w:delInstrText>
              </w:r>
              <w:r w:rsidR="00D602B4" w:rsidRPr="00D602B4" w:rsidDel="00D602B4">
                <w:rPr>
                  <w:lang w:val="ru-RU"/>
                  <w:rPrChange w:id="15" w:author="Yulia Tsarapkina" w:date="2023-03-01T16:01:00Z">
                    <w:rPr/>
                  </w:rPrChange>
                </w:rPr>
                <w:delInstrText>.</w:delInstrText>
              </w:r>
              <w:r w:rsidR="00D602B4" w:rsidDel="00D602B4">
                <w:delInstrText>aspx</w:delInstrText>
              </w:r>
              <w:r w:rsidR="00D602B4" w:rsidRPr="00D602B4" w:rsidDel="00D602B4">
                <w:rPr>
                  <w:lang w:val="ru-RU"/>
                  <w:rPrChange w:id="16" w:author="Yulia Tsarapkina" w:date="2023-03-01T16:01:00Z">
                    <w:rPr/>
                  </w:rPrChange>
                </w:rPr>
                <w:delInstrText>?</w:delInstrText>
              </w:r>
              <w:r w:rsidR="00D602B4" w:rsidDel="00D602B4">
                <w:delInstrText>sourcedoc</w:delInstrText>
              </w:r>
              <w:r w:rsidR="00D602B4" w:rsidRPr="00D602B4" w:rsidDel="00D602B4">
                <w:rPr>
                  <w:lang w:val="ru-RU"/>
                  <w:rPrChange w:id="17" w:author="Yulia Tsarapkina" w:date="2023-03-01T16:01:00Z">
                    <w:rPr/>
                  </w:rPrChange>
                </w:rPr>
                <w:delInstrText>=/</w:delInstrText>
              </w:r>
              <w:r w:rsidR="00D602B4" w:rsidDel="00D602B4">
                <w:delInstrText>SERCOM</w:delInstrText>
              </w:r>
              <w:r w:rsidR="00D602B4" w:rsidRPr="00D602B4" w:rsidDel="00D602B4">
                <w:rPr>
                  <w:lang w:val="ru-RU"/>
                  <w:rPrChange w:id="18" w:author="Yulia Tsarapkina" w:date="2023-03-01T16:01:00Z">
                    <w:rPr/>
                  </w:rPrChange>
                </w:rPr>
                <w:delInstrText>-2/</w:delInstrText>
              </w:r>
              <w:r w:rsidR="00D602B4" w:rsidDel="00D602B4">
                <w:delInstrText>Russian</w:delInstrText>
              </w:r>
              <w:r w:rsidR="00D602B4" w:rsidRPr="00D602B4" w:rsidDel="00D602B4">
                <w:rPr>
                  <w:lang w:val="ru-RU"/>
                  <w:rPrChange w:id="19" w:author="Yulia Tsarapkina" w:date="2023-03-01T16:01:00Z">
                    <w:rPr/>
                  </w:rPrChange>
                </w:rPr>
                <w:delInstrText>/2.%20</w:delInstrText>
              </w:r>
              <w:r w:rsidR="00D602B4" w:rsidDel="00D602B4">
                <w:delInstrText>PR</w:delInstrText>
              </w:r>
              <w:r w:rsidR="00D602B4" w:rsidRPr="00D602B4" w:rsidDel="00D602B4">
                <w:rPr>
                  <w:lang w:val="ru-RU"/>
                  <w:rPrChange w:id="20" w:author="Yulia Tsarapkina" w:date="2023-03-01T16:01:00Z">
                    <w:rPr/>
                  </w:rPrChange>
                </w:rPr>
                <w:delInstrText>%20-%20ПРЕДВАРИТЕЛЬНЫЙ%20ОТЧЕТ%20(Утвержденные%20документы)/</w:delInstrText>
              </w:r>
              <w:r w:rsidR="00D602B4" w:rsidDel="00D602B4">
                <w:delInstrText>SERCOM</w:delInstrText>
              </w:r>
              <w:r w:rsidR="00D602B4" w:rsidRPr="00D602B4" w:rsidDel="00D602B4">
                <w:rPr>
                  <w:lang w:val="ru-RU"/>
                  <w:rPrChange w:id="21" w:author="Yulia Tsarapkina" w:date="2023-03-01T16:01:00Z">
                    <w:rPr/>
                  </w:rPrChange>
                </w:rPr>
                <w:delInstrText>-2-</w:delInstrText>
              </w:r>
              <w:r w:rsidR="00D602B4" w:rsidDel="00D602B4">
                <w:delInstrText>d</w:delInstrText>
              </w:r>
              <w:r w:rsidR="00D602B4" w:rsidRPr="00D602B4" w:rsidDel="00D602B4">
                <w:rPr>
                  <w:lang w:val="ru-RU"/>
                  <w:rPrChange w:id="22" w:author="Yulia Tsarapkina" w:date="2023-03-01T16:01:00Z">
                    <w:rPr/>
                  </w:rPrChange>
                </w:rPr>
                <w:delInstrText>05-1(7)-</w:delInstrText>
              </w:r>
              <w:r w:rsidR="00D602B4" w:rsidDel="00D602B4">
                <w:delInstrText>AMENDMENT</w:delInstrText>
              </w:r>
              <w:r w:rsidR="00D602B4" w:rsidRPr="00D602B4" w:rsidDel="00D602B4">
                <w:rPr>
                  <w:lang w:val="ru-RU"/>
                  <w:rPrChange w:id="23" w:author="Yulia Tsarapkina" w:date="2023-03-01T16:01:00Z">
                    <w:rPr/>
                  </w:rPrChange>
                </w:rPr>
                <w:delInstrText>-</w:delInstrText>
              </w:r>
              <w:r w:rsidR="00D602B4" w:rsidDel="00D602B4">
                <w:delInstrText>TO</w:delInstrText>
              </w:r>
              <w:r w:rsidR="00D602B4" w:rsidRPr="00D602B4" w:rsidDel="00D602B4">
                <w:rPr>
                  <w:lang w:val="ru-RU"/>
                  <w:rPrChange w:id="24" w:author="Yulia Tsarapkina" w:date="2023-03-01T16:01:00Z">
                    <w:rPr/>
                  </w:rPrChange>
                </w:rPr>
                <w:delInstrText>-</w:delInstrText>
              </w:r>
              <w:r w:rsidR="00D602B4" w:rsidDel="00D602B4">
                <w:delInstrText>WMO</w:delInstrText>
              </w:r>
              <w:r w:rsidR="00D602B4" w:rsidRPr="00D602B4" w:rsidDel="00D602B4">
                <w:rPr>
                  <w:lang w:val="ru-RU"/>
                  <w:rPrChange w:id="25" w:author="Yulia Tsarapkina" w:date="2023-03-01T16:01:00Z">
                    <w:rPr/>
                  </w:rPrChange>
                </w:rPr>
                <w:delInstrText>-</w:delInstrText>
              </w:r>
              <w:r w:rsidR="00D602B4" w:rsidDel="00D602B4">
                <w:delInstrText>No</w:delInstrText>
              </w:r>
              <w:r w:rsidR="00D602B4" w:rsidRPr="00D602B4" w:rsidDel="00D602B4">
                <w:rPr>
                  <w:lang w:val="ru-RU"/>
                  <w:rPrChange w:id="26" w:author="Yulia Tsarapkina" w:date="2023-03-01T16:01:00Z">
                    <w:rPr/>
                  </w:rPrChange>
                </w:rPr>
                <w:delInstrText>-558-471-</w:delInstrText>
              </w:r>
              <w:r w:rsidR="00D602B4" w:rsidDel="00D602B4">
                <w:delInstrText>AND</w:delInstrText>
              </w:r>
              <w:r w:rsidR="00D602B4" w:rsidRPr="00D602B4" w:rsidDel="00D602B4">
                <w:rPr>
                  <w:lang w:val="ru-RU"/>
                  <w:rPrChange w:id="27" w:author="Yulia Tsarapkina" w:date="2023-03-01T16:01:00Z">
                    <w:rPr/>
                  </w:rPrChange>
                </w:rPr>
                <w:delInstrText>-574-</w:delInstrText>
              </w:r>
              <w:r w:rsidR="00D602B4" w:rsidDel="00D602B4">
                <w:delInstrText>approved</w:delInstrText>
              </w:r>
              <w:r w:rsidR="00D602B4" w:rsidRPr="00D602B4" w:rsidDel="00D602B4">
                <w:rPr>
                  <w:lang w:val="ru-RU"/>
                  <w:rPrChange w:id="28" w:author="Yulia Tsarapkina" w:date="2023-03-01T16:01:00Z">
                    <w:rPr/>
                  </w:rPrChange>
                </w:rPr>
                <w:delInstrText>_</w:delInstrText>
              </w:r>
              <w:r w:rsidR="00D602B4" w:rsidDel="00D602B4">
                <w:delInstrText>ru</w:delInstrText>
              </w:r>
              <w:r w:rsidR="00D602B4" w:rsidRPr="00D602B4" w:rsidDel="00D602B4">
                <w:rPr>
                  <w:lang w:val="ru-RU"/>
                  <w:rPrChange w:id="29" w:author="Yulia Tsarapkina" w:date="2023-03-01T16:01:00Z">
                    <w:rPr/>
                  </w:rPrChange>
                </w:rPr>
                <w:delInstrText>.</w:delInstrText>
              </w:r>
              <w:r w:rsidR="00D602B4" w:rsidDel="00D602B4">
                <w:delInstrText>docx</w:delInstrText>
              </w:r>
              <w:r w:rsidR="00D602B4" w:rsidRPr="00D602B4" w:rsidDel="00D602B4">
                <w:rPr>
                  <w:lang w:val="ru-RU"/>
                  <w:rPrChange w:id="30" w:author="Yulia Tsarapkina" w:date="2023-03-01T16:01:00Z">
                    <w:rPr/>
                  </w:rPrChange>
                </w:rPr>
                <w:delInstrText>&amp;</w:delInstrText>
              </w:r>
              <w:r w:rsidR="00D602B4" w:rsidDel="00D602B4">
                <w:delInstrText>action</w:delInstrText>
              </w:r>
              <w:r w:rsidR="00D602B4" w:rsidRPr="00D602B4" w:rsidDel="00D602B4">
                <w:rPr>
                  <w:lang w:val="ru-RU"/>
                  <w:rPrChange w:id="31" w:author="Yulia Tsarapkina" w:date="2023-03-01T16:01:00Z">
                    <w:rPr/>
                  </w:rPrChange>
                </w:rPr>
                <w:delInstrText>=</w:delInstrText>
              </w:r>
              <w:r w:rsidR="00D602B4" w:rsidDel="00D602B4">
                <w:delInstrText>default</w:delInstrText>
              </w:r>
              <w:r w:rsidR="00D602B4" w:rsidRPr="00D602B4" w:rsidDel="00D602B4">
                <w:rPr>
                  <w:lang w:val="ru-RU"/>
                  <w:rPrChange w:id="32" w:author="Yulia Tsarapkina" w:date="2023-03-01T16:01:00Z">
                    <w:rPr/>
                  </w:rPrChange>
                </w:rPr>
                <w:delInstrText xml:space="preserve">" </w:delInstrText>
              </w:r>
              <w:r w:rsidR="00D602B4" w:rsidDel="00D602B4">
                <w:fldChar w:fldCharType="separate"/>
              </w:r>
              <w:r w:rsidRPr="00AD0F9D" w:rsidDel="00D602B4">
                <w:rPr>
                  <w:rStyle w:val="Hyperlink"/>
                  <w:lang w:val="ru-RU"/>
                </w:rPr>
                <w:delText>рекомендацией</w:delText>
              </w:r>
              <w:r w:rsidR="00525FBF" w:rsidRPr="00AD0F9D" w:rsidDel="00D602B4">
                <w:rPr>
                  <w:rStyle w:val="Hyperlink"/>
                  <w:lang w:val="ru-RU"/>
                </w:rPr>
                <w:delText> </w:delText>
              </w:r>
              <w:r w:rsidRPr="00AD0F9D" w:rsidDel="00D602B4">
                <w:rPr>
                  <w:rStyle w:val="Hyperlink"/>
                  <w:lang w:val="ru-RU"/>
                </w:rPr>
                <w:delText>5.1(7)/1 (СЕРКОМ-2)</w:delText>
              </w:r>
              <w:r w:rsidR="00D602B4" w:rsidDel="00D602B4">
                <w:rPr>
                  <w:rStyle w:val="Hyperlink"/>
                  <w:lang w:val="ru-RU"/>
                </w:rPr>
                <w:fldChar w:fldCharType="end"/>
              </w:r>
              <w:r w:rsidDel="00D602B4">
                <w:rPr>
                  <w:lang w:val="ru-RU"/>
                </w:rPr>
                <w:delText xml:space="preserve"> относительно модернизации Глобальной морской системы связи при бедствии и для обеспечения безопасности (ГМССБ), поправок к Международной конвенции по охране человеческой жизни на море (СОЛАС) и с отражением новых структур, созданных после реформы управления ВМО</w:delText>
              </w:r>
            </w:del>
          </w:p>
          <w:p w14:paraId="6C84BBC2" w14:textId="796209F3" w:rsidR="00F71E79" w:rsidRPr="00733F4E" w:rsidDel="00D602B4" w:rsidRDefault="00F71E79" w:rsidP="0048684E">
            <w:pPr>
              <w:pStyle w:val="WMOBodyText"/>
              <w:spacing w:before="160"/>
              <w:jc w:val="left"/>
              <w:rPr>
                <w:del w:id="33" w:author="Yulia Tsarapkina" w:date="2023-03-01T16:02:00Z"/>
                <w:b/>
                <w:bCs/>
                <w:lang w:val="ru-RU"/>
              </w:rPr>
            </w:pPr>
            <w:del w:id="34" w:author="Yulia Tsarapkina" w:date="2023-03-01T16:02:00Z">
              <w:r w:rsidRPr="00733F4E" w:rsidDel="00D602B4">
                <w:rPr>
                  <w:b/>
                  <w:bCs/>
                  <w:lang w:val="ru-RU"/>
                </w:rPr>
                <w:delText>Стратегическая задача 2020–2023</w:delText>
              </w:r>
              <w:r w:rsidDel="00D602B4">
                <w:rPr>
                  <w:b/>
                  <w:bCs/>
                  <w:lang w:val="ru-RU"/>
                </w:rPr>
                <w:delText xml:space="preserve"> гг.</w:delText>
              </w:r>
              <w:r w:rsidRPr="00733F4E" w:rsidDel="00D602B4">
                <w:rPr>
                  <w:b/>
                  <w:bCs/>
                  <w:lang w:val="ru-RU"/>
                </w:rPr>
                <w:delText xml:space="preserve">: </w:delText>
              </w:r>
              <w:r w:rsidDel="00D602B4">
                <w:rPr>
                  <w:lang w:val="ru-RU"/>
                </w:rPr>
                <w:delText>1.4.27</w:delText>
              </w:r>
            </w:del>
          </w:p>
          <w:p w14:paraId="3B23EDD3" w14:textId="0AB2D717" w:rsidR="00F71E79" w:rsidRPr="00733F4E" w:rsidDel="00D602B4" w:rsidRDefault="00F71E79" w:rsidP="0048684E">
            <w:pPr>
              <w:pStyle w:val="WMOBodyText"/>
              <w:spacing w:before="160"/>
              <w:jc w:val="left"/>
              <w:rPr>
                <w:del w:id="35" w:author="Yulia Tsarapkina" w:date="2023-03-01T16:02:00Z"/>
                <w:lang w:val="ru-RU"/>
              </w:rPr>
            </w:pPr>
            <w:del w:id="36" w:author="Yulia Tsarapkina" w:date="2023-03-01T16:02:00Z">
              <w:r w:rsidRPr="00733F4E" w:rsidDel="00D602B4">
                <w:rPr>
                  <w:b/>
                  <w:bCs/>
                  <w:lang w:val="ru-RU"/>
                </w:rPr>
                <w:delText>Финансовые</w:delText>
              </w:r>
              <w:r w:rsidDel="00D602B4">
                <w:rPr>
                  <w:b/>
                  <w:bCs/>
                  <w:lang w:val="ru-RU"/>
                </w:rPr>
                <w:delText xml:space="preserve"> и административные</w:delText>
              </w:r>
              <w:r w:rsidRPr="00733F4E" w:rsidDel="00D602B4">
                <w:rPr>
                  <w:b/>
                  <w:bCs/>
                  <w:lang w:val="ru-RU"/>
                </w:rPr>
                <w:delText xml:space="preserve"> последствия:</w:delText>
              </w:r>
              <w:r w:rsidRPr="00733F4E" w:rsidDel="00D602B4">
                <w:rPr>
                  <w:lang w:val="ru-RU"/>
                </w:rPr>
                <w:delText xml:space="preserve"> </w:delText>
              </w:r>
              <w:r w:rsidDel="00D602B4">
                <w:rPr>
                  <w:lang w:val="ru-RU"/>
                </w:rPr>
                <w:delText>финансовые и административные последствия, касающиеся публикации и перевода</w:delText>
              </w:r>
            </w:del>
          </w:p>
          <w:p w14:paraId="6C67844D" w14:textId="1F3FFC4D" w:rsidR="00F71E79" w:rsidRPr="00733F4E" w:rsidDel="00D602B4" w:rsidRDefault="00F71E79" w:rsidP="0048684E">
            <w:pPr>
              <w:pStyle w:val="WMOBodyText"/>
              <w:spacing w:before="160"/>
              <w:jc w:val="left"/>
              <w:rPr>
                <w:del w:id="37" w:author="Yulia Tsarapkina" w:date="2023-03-01T16:02:00Z"/>
                <w:lang w:val="ru-RU"/>
              </w:rPr>
            </w:pPr>
            <w:del w:id="38" w:author="Yulia Tsarapkina" w:date="2023-03-01T16:02:00Z">
              <w:r w:rsidDel="00D602B4">
                <w:rPr>
                  <w:b/>
                  <w:bCs/>
                  <w:lang w:val="ru-RU"/>
                </w:rPr>
                <w:delText>Ключевые исполнители</w:delText>
              </w:r>
              <w:r w:rsidRPr="00733F4E" w:rsidDel="00D602B4">
                <w:rPr>
                  <w:b/>
                  <w:bCs/>
                  <w:lang w:val="ru-RU"/>
                </w:rPr>
                <w:delText>:</w:delText>
              </w:r>
              <w:r w:rsidRPr="00733F4E" w:rsidDel="00D602B4">
                <w:rPr>
                  <w:lang w:val="ru-RU"/>
                </w:rPr>
                <w:delText xml:space="preserve"> </w:delText>
              </w:r>
              <w:r w:rsidDel="00D602B4">
                <w:rPr>
                  <w:lang w:val="ru-RU"/>
                </w:rPr>
                <w:delText>Члены ВМО</w:delText>
              </w:r>
            </w:del>
          </w:p>
          <w:p w14:paraId="5A4B7735" w14:textId="5FC84649" w:rsidR="00F71E79" w:rsidRPr="00E10276" w:rsidDel="00D602B4" w:rsidRDefault="00F71E79" w:rsidP="0048684E">
            <w:pPr>
              <w:pStyle w:val="WMOBodyText"/>
              <w:spacing w:before="160"/>
              <w:jc w:val="left"/>
              <w:rPr>
                <w:del w:id="39" w:author="Yulia Tsarapkina" w:date="2023-03-01T16:02:00Z"/>
                <w:lang w:val="ru-RU"/>
              </w:rPr>
            </w:pPr>
            <w:del w:id="40" w:author="Yulia Tsarapkina" w:date="2023-03-01T16:02:00Z">
              <w:r w:rsidDel="00D602B4">
                <w:rPr>
                  <w:b/>
                  <w:bCs/>
                  <w:lang w:val="ru-RU"/>
                </w:rPr>
                <w:delText>Временной график</w:delText>
              </w:r>
              <w:r w:rsidRPr="00E10276" w:rsidDel="00D602B4">
                <w:rPr>
                  <w:b/>
                  <w:bCs/>
                  <w:lang w:val="ru-RU"/>
                </w:rPr>
                <w:delText>:</w:delText>
              </w:r>
              <w:r w:rsidRPr="00E10276" w:rsidDel="00D602B4">
                <w:rPr>
                  <w:lang w:val="ru-RU"/>
                </w:rPr>
                <w:delText xml:space="preserve"> </w:delText>
              </w:r>
              <w:r w:rsidDel="00D602B4">
                <w:rPr>
                  <w:lang w:val="ru-RU"/>
                </w:rPr>
                <w:delText>при условии утверждения публикация ожидается в 2023</w:delText>
              </w:r>
              <w:r w:rsidR="00525FBF" w:rsidDel="00D602B4">
                <w:rPr>
                  <w:lang w:val="ru-RU"/>
                </w:rPr>
                <w:delText> г.</w:delText>
              </w:r>
            </w:del>
          </w:p>
          <w:p w14:paraId="1C290233" w14:textId="132C020A" w:rsidR="00F71E79" w:rsidRPr="00E10276" w:rsidDel="00D602B4" w:rsidRDefault="00F71E79" w:rsidP="0048684E">
            <w:pPr>
              <w:pStyle w:val="WMOBodyText"/>
              <w:spacing w:before="160"/>
              <w:jc w:val="left"/>
              <w:rPr>
                <w:del w:id="41" w:author="Yulia Tsarapkina" w:date="2023-03-01T16:02:00Z"/>
                <w:lang w:val="ru-RU"/>
              </w:rPr>
            </w:pPr>
            <w:del w:id="42" w:author="Yulia Tsarapkina" w:date="2023-03-01T16:02:00Z">
              <w:r w:rsidDel="00D602B4">
                <w:rPr>
                  <w:b/>
                  <w:bCs/>
                  <w:lang w:val="ru-RU"/>
                </w:rPr>
                <w:delText>Ожидаемые меры</w:delText>
              </w:r>
              <w:r w:rsidRPr="00E10276" w:rsidDel="00D602B4">
                <w:rPr>
                  <w:b/>
                  <w:bCs/>
                  <w:lang w:val="ru-RU"/>
                </w:rPr>
                <w:delText>:</w:delText>
              </w:r>
              <w:r w:rsidRPr="00E10276" w:rsidDel="00D602B4">
                <w:rPr>
                  <w:lang w:val="ru-RU"/>
                </w:rPr>
                <w:delText xml:space="preserve"> </w:delText>
              </w:r>
              <w:r w:rsidDel="00D602B4">
                <w:rPr>
                  <w:lang w:val="ru-RU"/>
                </w:rPr>
                <w:delText>рассмотреть и принять проект резолюции</w:delText>
              </w:r>
            </w:del>
          </w:p>
          <w:p w14:paraId="6C461F1D" w14:textId="1A56F9D9" w:rsidR="00F71E79" w:rsidRPr="00E10276" w:rsidDel="00D602B4" w:rsidRDefault="00F71E79" w:rsidP="0048684E">
            <w:pPr>
              <w:pStyle w:val="WMOBodyText"/>
              <w:spacing w:before="160"/>
              <w:jc w:val="left"/>
              <w:rPr>
                <w:del w:id="43" w:author="Yulia Tsarapkina" w:date="2023-03-01T16:02:00Z"/>
                <w:lang w:val="ru-RU"/>
              </w:rPr>
            </w:pPr>
          </w:p>
        </w:tc>
      </w:tr>
    </w:tbl>
    <w:p w14:paraId="6A04CF99" w14:textId="5FC8B545" w:rsidR="00FC1FEB" w:rsidDel="00D602B4" w:rsidRDefault="00FC1FEB">
      <w:pPr>
        <w:pStyle w:val="WMOBodyText"/>
        <w:rPr>
          <w:del w:id="44" w:author="Yulia Tsarapkina" w:date="2023-03-01T16:02:00Z"/>
          <w:lang w:val="ru-RU"/>
        </w:rPr>
      </w:pPr>
    </w:p>
    <w:p w14:paraId="559D10F9" w14:textId="31DEFF9E" w:rsidR="00F71E79" w:rsidDel="00D602B4" w:rsidRDefault="00F71E79">
      <w:pPr>
        <w:pStyle w:val="WMOBodyText"/>
        <w:rPr>
          <w:del w:id="45" w:author="Yulia Tsarapkina" w:date="2023-03-01T16:02:00Z"/>
          <w:lang w:val="ru-RU"/>
        </w:rPr>
      </w:pPr>
    </w:p>
    <w:p w14:paraId="05A10BFC" w14:textId="53012B49" w:rsidR="00F71E79" w:rsidRPr="008A253B" w:rsidDel="00D602B4" w:rsidRDefault="00F71E79">
      <w:pPr>
        <w:pStyle w:val="WMOBodyText"/>
        <w:rPr>
          <w:del w:id="46" w:author="Yulia Tsarapkina" w:date="2023-03-01T16:02:00Z"/>
          <w:lang w:val="ru-RU"/>
        </w:rPr>
      </w:pPr>
    </w:p>
    <w:p w14:paraId="0E5568C3" w14:textId="6EE67605" w:rsidR="00FC1FEB" w:rsidRPr="008A253B" w:rsidDel="00D602B4" w:rsidRDefault="00FC1FEB">
      <w:pPr>
        <w:tabs>
          <w:tab w:val="clear" w:pos="1134"/>
        </w:tabs>
        <w:jc w:val="left"/>
        <w:rPr>
          <w:del w:id="47" w:author="Yulia Tsarapkina" w:date="2023-03-01T16:02:00Z"/>
          <w:lang w:val="ru-RU"/>
        </w:rPr>
      </w:pPr>
    </w:p>
    <w:p w14:paraId="7DA0CCBD" w14:textId="38A619B5" w:rsidR="00FC1FEB" w:rsidRPr="008A253B" w:rsidDel="00D602B4" w:rsidRDefault="00DE43E2">
      <w:pPr>
        <w:tabs>
          <w:tab w:val="clear" w:pos="1134"/>
        </w:tabs>
        <w:jc w:val="left"/>
        <w:rPr>
          <w:del w:id="48" w:author="Yulia Tsarapkina" w:date="2023-03-01T16:02:00Z"/>
          <w:rFonts w:eastAsia="Verdana" w:cs="Verdana"/>
          <w:lang w:val="ru-RU" w:eastAsia="zh-TW"/>
        </w:rPr>
      </w:pPr>
      <w:del w:id="49" w:author="Yulia Tsarapkina" w:date="2023-03-01T16:02:00Z">
        <w:r w:rsidRPr="008A253B" w:rsidDel="00D602B4">
          <w:rPr>
            <w:lang w:val="ru-RU"/>
          </w:rPr>
          <w:br w:type="page"/>
        </w:r>
      </w:del>
    </w:p>
    <w:p w14:paraId="1CDB6EF1" w14:textId="77777777" w:rsidR="00FC1FEB" w:rsidRPr="008A253B" w:rsidRDefault="00DE43E2">
      <w:pPr>
        <w:pStyle w:val="Heading1"/>
        <w:rPr>
          <w:lang w:val="ru-RU"/>
        </w:rPr>
      </w:pPr>
      <w:r>
        <w:rPr>
          <w:lang w:val="ru-RU"/>
        </w:rPr>
        <w:lastRenderedPageBreak/>
        <w:t>ОБЩИЕ ПОЛОЖЕНИЯ</w:t>
      </w:r>
    </w:p>
    <w:p w14:paraId="293BC5D4" w14:textId="77777777" w:rsidR="00FC1FEB" w:rsidRPr="008A253B" w:rsidRDefault="00DE43E2">
      <w:pPr>
        <w:pStyle w:val="Heading3"/>
        <w:rPr>
          <w:lang w:val="ru-RU"/>
        </w:rPr>
      </w:pPr>
      <w:r>
        <w:rPr>
          <w:lang w:val="ru-RU"/>
        </w:rPr>
        <w:t>Введение</w:t>
      </w:r>
    </w:p>
    <w:p w14:paraId="75212B48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ab/>
        <w:t xml:space="preserve">В соответствии с </w:t>
      </w:r>
      <w:r w:rsidR="00D602B4">
        <w:fldChar w:fldCharType="begin"/>
      </w:r>
      <w:r w:rsidR="00D602B4" w:rsidRPr="00D602B4">
        <w:rPr>
          <w:lang w:val="ru-RU"/>
          <w:rPrChange w:id="50" w:author="Yulia Tsarapkina" w:date="2023-03-01T16:01:00Z">
            <w:rPr/>
          </w:rPrChange>
        </w:rPr>
        <w:instrText xml:space="preserve"> </w:instrText>
      </w:r>
      <w:r w:rsidR="00D602B4">
        <w:instrText>HYPERLINK</w:instrText>
      </w:r>
      <w:r w:rsidR="00D602B4" w:rsidRPr="00D602B4">
        <w:rPr>
          <w:lang w:val="ru-RU"/>
          <w:rPrChange w:id="51" w:author="Yulia Tsarapkina" w:date="2023-03-01T16:01:00Z">
            <w:rPr/>
          </w:rPrChange>
        </w:rPr>
        <w:instrText xml:space="preserve"> "</w:instrText>
      </w:r>
      <w:r w:rsidR="00D602B4">
        <w:instrText>https</w:instrText>
      </w:r>
      <w:r w:rsidR="00D602B4" w:rsidRPr="00D602B4">
        <w:rPr>
          <w:lang w:val="ru-RU"/>
          <w:rPrChange w:id="52" w:author="Yulia Tsarapkina" w:date="2023-03-01T16:01:00Z">
            <w:rPr/>
          </w:rPrChange>
        </w:rPr>
        <w:instrText>://</w:instrText>
      </w:r>
      <w:r w:rsidR="00D602B4">
        <w:instrText>meetings</w:instrText>
      </w:r>
      <w:r w:rsidR="00D602B4" w:rsidRPr="00D602B4">
        <w:rPr>
          <w:lang w:val="ru-RU"/>
          <w:rPrChange w:id="53" w:author="Yulia Tsarapkina" w:date="2023-03-01T16:01:00Z">
            <w:rPr/>
          </w:rPrChange>
        </w:rPr>
        <w:instrText>.</w:instrText>
      </w:r>
      <w:r w:rsidR="00D602B4">
        <w:instrText>wmo</w:instrText>
      </w:r>
      <w:r w:rsidR="00D602B4" w:rsidRPr="00D602B4">
        <w:rPr>
          <w:lang w:val="ru-RU"/>
          <w:rPrChange w:id="54" w:author="Yulia Tsarapkina" w:date="2023-03-01T16:01:00Z">
            <w:rPr/>
          </w:rPrChange>
        </w:rPr>
        <w:instrText>.</w:instrText>
      </w:r>
      <w:r w:rsidR="00D602B4">
        <w:instrText>int</w:instrText>
      </w:r>
      <w:r w:rsidR="00D602B4" w:rsidRPr="00D602B4">
        <w:rPr>
          <w:lang w:val="ru-RU"/>
          <w:rPrChange w:id="55" w:author="Yulia Tsarapkina" w:date="2023-03-01T16:01:00Z">
            <w:rPr/>
          </w:rPrChange>
        </w:rPr>
        <w:instrText>/</w:instrText>
      </w:r>
      <w:r w:rsidR="00D602B4">
        <w:instrText>SERCOM</w:instrText>
      </w:r>
      <w:r w:rsidR="00D602B4" w:rsidRPr="00D602B4">
        <w:rPr>
          <w:lang w:val="ru-RU"/>
          <w:rPrChange w:id="56" w:author="Yulia Tsarapkina" w:date="2023-03-01T16:01:00Z">
            <w:rPr/>
          </w:rPrChange>
        </w:rPr>
        <w:instrText>-2/_</w:instrText>
      </w:r>
      <w:r w:rsidR="00D602B4">
        <w:instrText>layouts</w:instrText>
      </w:r>
      <w:r w:rsidR="00D602B4" w:rsidRPr="00D602B4">
        <w:rPr>
          <w:lang w:val="ru-RU"/>
          <w:rPrChange w:id="57" w:author="Yulia Tsarapkina" w:date="2023-03-01T16:01:00Z">
            <w:rPr/>
          </w:rPrChange>
        </w:rPr>
        <w:instrText>/15/</w:instrText>
      </w:r>
      <w:r w:rsidR="00D602B4">
        <w:instrText>WopiFrame</w:instrText>
      </w:r>
      <w:r w:rsidR="00D602B4" w:rsidRPr="00D602B4">
        <w:rPr>
          <w:lang w:val="ru-RU"/>
          <w:rPrChange w:id="58" w:author="Yulia Tsarapkina" w:date="2023-03-01T16:01:00Z">
            <w:rPr/>
          </w:rPrChange>
        </w:rPr>
        <w:instrText>.</w:instrText>
      </w:r>
      <w:r w:rsidR="00D602B4">
        <w:instrText>aspx</w:instrText>
      </w:r>
      <w:r w:rsidR="00D602B4" w:rsidRPr="00D602B4">
        <w:rPr>
          <w:lang w:val="ru-RU"/>
          <w:rPrChange w:id="59" w:author="Yulia Tsarapkina" w:date="2023-03-01T16:01:00Z">
            <w:rPr/>
          </w:rPrChange>
        </w:rPr>
        <w:instrText>?</w:instrText>
      </w:r>
      <w:r w:rsidR="00D602B4">
        <w:instrText>sourcedoc</w:instrText>
      </w:r>
      <w:r w:rsidR="00D602B4" w:rsidRPr="00D602B4">
        <w:rPr>
          <w:lang w:val="ru-RU"/>
          <w:rPrChange w:id="60" w:author="Yulia Tsarapkina" w:date="2023-03-01T16:01:00Z">
            <w:rPr/>
          </w:rPrChange>
        </w:rPr>
        <w:instrText>=/</w:instrText>
      </w:r>
      <w:r w:rsidR="00D602B4">
        <w:instrText>SERCOM</w:instrText>
      </w:r>
      <w:r w:rsidR="00D602B4" w:rsidRPr="00D602B4">
        <w:rPr>
          <w:lang w:val="ru-RU"/>
          <w:rPrChange w:id="61" w:author="Yulia Tsarapkina" w:date="2023-03-01T16:01:00Z">
            <w:rPr/>
          </w:rPrChange>
        </w:rPr>
        <w:instrText>-2/</w:instrText>
      </w:r>
      <w:r w:rsidR="00D602B4">
        <w:instrText>Russian</w:instrText>
      </w:r>
      <w:r w:rsidR="00D602B4" w:rsidRPr="00D602B4">
        <w:rPr>
          <w:lang w:val="ru-RU"/>
          <w:rPrChange w:id="62" w:author="Yulia Tsarapkina" w:date="2023-03-01T16:01:00Z">
            <w:rPr/>
          </w:rPrChange>
        </w:rPr>
        <w:instrText>/2.%20</w:instrText>
      </w:r>
      <w:r w:rsidR="00D602B4">
        <w:instrText>PR</w:instrText>
      </w:r>
      <w:r w:rsidR="00D602B4" w:rsidRPr="00D602B4">
        <w:rPr>
          <w:lang w:val="ru-RU"/>
          <w:rPrChange w:id="63" w:author="Yulia Tsarapkina" w:date="2023-03-01T16:01:00Z">
            <w:rPr/>
          </w:rPrChange>
        </w:rPr>
        <w:instrText>%20-%20ПРЕДВАРИТЕЛЬНЫЙ%20ОТЧЕТ%20(Утвержденные%20документы)/</w:instrText>
      </w:r>
      <w:r w:rsidR="00D602B4">
        <w:instrText>SERCOM</w:instrText>
      </w:r>
      <w:r w:rsidR="00D602B4" w:rsidRPr="00D602B4">
        <w:rPr>
          <w:lang w:val="ru-RU"/>
          <w:rPrChange w:id="64" w:author="Yulia Tsarapkina" w:date="2023-03-01T16:01:00Z">
            <w:rPr/>
          </w:rPrChange>
        </w:rPr>
        <w:instrText>-2-</w:instrText>
      </w:r>
      <w:r w:rsidR="00D602B4">
        <w:instrText>d</w:instrText>
      </w:r>
      <w:r w:rsidR="00D602B4" w:rsidRPr="00D602B4">
        <w:rPr>
          <w:lang w:val="ru-RU"/>
          <w:rPrChange w:id="65" w:author="Yulia Tsarapkina" w:date="2023-03-01T16:01:00Z">
            <w:rPr/>
          </w:rPrChange>
        </w:rPr>
        <w:instrText>05-1(7)-</w:instrText>
      </w:r>
      <w:r w:rsidR="00D602B4">
        <w:instrText>AMENDMENT</w:instrText>
      </w:r>
      <w:r w:rsidR="00D602B4" w:rsidRPr="00D602B4">
        <w:rPr>
          <w:lang w:val="ru-RU"/>
          <w:rPrChange w:id="66" w:author="Yulia Tsarapkina" w:date="2023-03-01T16:01:00Z">
            <w:rPr/>
          </w:rPrChange>
        </w:rPr>
        <w:instrText>-</w:instrText>
      </w:r>
      <w:r w:rsidR="00D602B4">
        <w:instrText>TO</w:instrText>
      </w:r>
      <w:r w:rsidR="00D602B4" w:rsidRPr="00D602B4">
        <w:rPr>
          <w:lang w:val="ru-RU"/>
          <w:rPrChange w:id="67" w:author="Yulia Tsarapkina" w:date="2023-03-01T16:01:00Z">
            <w:rPr/>
          </w:rPrChange>
        </w:rPr>
        <w:instrText>-</w:instrText>
      </w:r>
      <w:r w:rsidR="00D602B4">
        <w:instrText>WMO</w:instrText>
      </w:r>
      <w:r w:rsidR="00D602B4" w:rsidRPr="00D602B4">
        <w:rPr>
          <w:lang w:val="ru-RU"/>
          <w:rPrChange w:id="68" w:author="Yulia Tsarapkina" w:date="2023-03-01T16:01:00Z">
            <w:rPr/>
          </w:rPrChange>
        </w:rPr>
        <w:instrText>-</w:instrText>
      </w:r>
      <w:r w:rsidR="00D602B4">
        <w:instrText>No</w:instrText>
      </w:r>
      <w:r w:rsidR="00D602B4" w:rsidRPr="00D602B4">
        <w:rPr>
          <w:lang w:val="ru-RU"/>
          <w:rPrChange w:id="69" w:author="Yulia Tsarapkina" w:date="2023-03-01T16:01:00Z">
            <w:rPr/>
          </w:rPrChange>
        </w:rPr>
        <w:instrText>-558-471-</w:instrText>
      </w:r>
      <w:r w:rsidR="00D602B4">
        <w:instrText>AND</w:instrText>
      </w:r>
      <w:r w:rsidR="00D602B4" w:rsidRPr="00D602B4">
        <w:rPr>
          <w:lang w:val="ru-RU"/>
          <w:rPrChange w:id="70" w:author="Yulia Tsarapkina" w:date="2023-03-01T16:01:00Z">
            <w:rPr/>
          </w:rPrChange>
        </w:rPr>
        <w:instrText>-574-</w:instrText>
      </w:r>
      <w:r w:rsidR="00D602B4">
        <w:instrText>approved</w:instrText>
      </w:r>
      <w:r w:rsidR="00D602B4" w:rsidRPr="00D602B4">
        <w:rPr>
          <w:lang w:val="ru-RU"/>
          <w:rPrChange w:id="71" w:author="Yulia Tsarapkina" w:date="2023-03-01T16:01:00Z">
            <w:rPr/>
          </w:rPrChange>
        </w:rPr>
        <w:instrText>_</w:instrText>
      </w:r>
      <w:r w:rsidR="00D602B4">
        <w:instrText>ru</w:instrText>
      </w:r>
      <w:r w:rsidR="00D602B4" w:rsidRPr="00D602B4">
        <w:rPr>
          <w:lang w:val="ru-RU"/>
          <w:rPrChange w:id="72" w:author="Yulia Tsarapkina" w:date="2023-03-01T16:01:00Z">
            <w:rPr/>
          </w:rPrChange>
        </w:rPr>
        <w:instrText>.</w:instrText>
      </w:r>
      <w:r w:rsidR="00D602B4">
        <w:instrText>docx</w:instrText>
      </w:r>
      <w:r w:rsidR="00D602B4" w:rsidRPr="00D602B4">
        <w:rPr>
          <w:lang w:val="ru-RU"/>
          <w:rPrChange w:id="73" w:author="Yulia Tsarapkina" w:date="2023-03-01T16:01:00Z">
            <w:rPr/>
          </w:rPrChange>
        </w:rPr>
        <w:instrText>&amp;</w:instrText>
      </w:r>
      <w:r w:rsidR="00D602B4">
        <w:instrText>action</w:instrText>
      </w:r>
      <w:r w:rsidR="00D602B4" w:rsidRPr="00D602B4">
        <w:rPr>
          <w:lang w:val="ru-RU"/>
          <w:rPrChange w:id="74" w:author="Yulia Tsarapkina" w:date="2023-03-01T16:01:00Z">
            <w:rPr/>
          </w:rPrChange>
        </w:rPr>
        <w:instrText>=</w:instrText>
      </w:r>
      <w:r w:rsidR="00D602B4">
        <w:instrText>default</w:instrText>
      </w:r>
      <w:r w:rsidR="00D602B4" w:rsidRPr="00D602B4">
        <w:rPr>
          <w:lang w:val="ru-RU"/>
          <w:rPrChange w:id="75" w:author="Yulia Tsarapkina" w:date="2023-03-01T16:01:00Z">
            <w:rPr/>
          </w:rPrChange>
        </w:rPr>
        <w:instrText xml:space="preserve">" </w:instrText>
      </w:r>
      <w:r w:rsidR="00D602B4">
        <w:fldChar w:fldCharType="separate"/>
      </w:r>
      <w:r w:rsidRPr="00AD0F9D">
        <w:rPr>
          <w:rStyle w:val="Hyperlink"/>
          <w:lang w:val="ru-RU"/>
        </w:rPr>
        <w:t>рекомендацией</w:t>
      </w:r>
      <w:r w:rsidR="00525FBF" w:rsidRPr="00AD0F9D">
        <w:rPr>
          <w:rStyle w:val="Hyperlink"/>
          <w:lang w:val="ru-RU"/>
        </w:rPr>
        <w:t> </w:t>
      </w:r>
      <w:r w:rsidRPr="00AD0F9D">
        <w:rPr>
          <w:rStyle w:val="Hyperlink"/>
          <w:lang w:val="ru-RU"/>
        </w:rPr>
        <w:t>5.1(7)/1 (СЕРКОМ-2)</w:t>
      </w:r>
      <w:r w:rsidR="00D602B4">
        <w:rPr>
          <w:rStyle w:val="Hyperlink"/>
          <w:lang w:val="ru-RU"/>
        </w:rPr>
        <w:fldChar w:fldCharType="end"/>
      </w:r>
      <w:r>
        <w:rPr>
          <w:lang w:val="ru-RU"/>
        </w:rPr>
        <w:t xml:space="preserve"> </w:t>
      </w:r>
      <w:r w:rsidR="00AD0F9D">
        <w:rPr>
          <w:lang w:val="ru-RU"/>
        </w:rPr>
        <w:t>«</w:t>
      </w:r>
      <w:r>
        <w:rPr>
          <w:lang w:val="ru-RU"/>
        </w:rPr>
        <w:t xml:space="preserve">Поправки к </w:t>
      </w:r>
      <w:r>
        <w:rPr>
          <w:i/>
          <w:iCs/>
          <w:lang w:val="ru-RU"/>
        </w:rPr>
        <w:t>Наставлению по морскому метеорологическому обслуживанию</w:t>
      </w:r>
      <w:r>
        <w:rPr>
          <w:lang w:val="ru-RU"/>
        </w:rPr>
        <w:t xml:space="preserve"> (ВМО-№ 558), том I</w:t>
      </w:r>
      <w:r w:rsidR="00AD0F9D">
        <w:rPr>
          <w:lang w:val="ru-RU"/>
        </w:rPr>
        <w:t>»</w:t>
      </w:r>
      <w:r>
        <w:rPr>
          <w:lang w:val="ru-RU"/>
        </w:rPr>
        <w:t xml:space="preserve">, в настоящем документе представлены предлагаемые поправки к </w:t>
      </w:r>
      <w:r w:rsidR="00D602B4">
        <w:fldChar w:fldCharType="begin"/>
      </w:r>
      <w:r w:rsidR="00D602B4" w:rsidRPr="00D602B4">
        <w:rPr>
          <w:lang w:val="ru-RU"/>
          <w:rPrChange w:id="76" w:author="Yulia Tsarapkina" w:date="2023-03-01T16:01:00Z">
            <w:rPr/>
          </w:rPrChange>
        </w:rPr>
        <w:instrText xml:space="preserve"> </w:instrText>
      </w:r>
      <w:r w:rsidR="00D602B4">
        <w:instrText>HYPERLINK</w:instrText>
      </w:r>
      <w:r w:rsidR="00D602B4" w:rsidRPr="00D602B4">
        <w:rPr>
          <w:lang w:val="ru-RU"/>
          <w:rPrChange w:id="77" w:author="Yulia Tsarapkina" w:date="2023-03-01T16:01:00Z">
            <w:rPr/>
          </w:rPrChange>
        </w:rPr>
        <w:instrText xml:space="preserve"> "</w:instrText>
      </w:r>
      <w:r w:rsidR="00D602B4">
        <w:instrText>https</w:instrText>
      </w:r>
      <w:r w:rsidR="00D602B4" w:rsidRPr="00D602B4">
        <w:rPr>
          <w:lang w:val="ru-RU"/>
          <w:rPrChange w:id="78" w:author="Yulia Tsarapkina" w:date="2023-03-01T16:01:00Z">
            <w:rPr/>
          </w:rPrChange>
        </w:rPr>
        <w:instrText>://</w:instrText>
      </w:r>
      <w:r w:rsidR="00D602B4">
        <w:instrText>library</w:instrText>
      </w:r>
      <w:r w:rsidR="00D602B4" w:rsidRPr="00D602B4">
        <w:rPr>
          <w:lang w:val="ru-RU"/>
          <w:rPrChange w:id="79" w:author="Yulia Tsarapkina" w:date="2023-03-01T16:01:00Z">
            <w:rPr/>
          </w:rPrChange>
        </w:rPr>
        <w:instrText>.</w:instrText>
      </w:r>
      <w:r w:rsidR="00D602B4">
        <w:instrText>wmo</w:instrText>
      </w:r>
      <w:r w:rsidR="00D602B4" w:rsidRPr="00D602B4">
        <w:rPr>
          <w:lang w:val="ru-RU"/>
          <w:rPrChange w:id="80" w:author="Yulia Tsarapkina" w:date="2023-03-01T16:01:00Z">
            <w:rPr/>
          </w:rPrChange>
        </w:rPr>
        <w:instrText>.</w:instrText>
      </w:r>
      <w:r w:rsidR="00D602B4">
        <w:instrText>int</w:instrText>
      </w:r>
      <w:r w:rsidR="00D602B4" w:rsidRPr="00D602B4">
        <w:rPr>
          <w:lang w:val="ru-RU"/>
          <w:rPrChange w:id="81" w:author="Yulia Tsarapkina" w:date="2023-03-01T16:01:00Z">
            <w:rPr/>
          </w:rPrChange>
        </w:rPr>
        <w:instrText>/</w:instrText>
      </w:r>
      <w:r w:rsidR="00D602B4">
        <w:instrText>index</w:instrText>
      </w:r>
      <w:r w:rsidR="00D602B4" w:rsidRPr="00D602B4">
        <w:rPr>
          <w:lang w:val="ru-RU"/>
          <w:rPrChange w:id="82" w:author="Yulia Tsarapkina" w:date="2023-03-01T16:01:00Z">
            <w:rPr/>
          </w:rPrChange>
        </w:rPr>
        <w:instrText>.</w:instrText>
      </w:r>
      <w:r w:rsidR="00D602B4">
        <w:instrText>php</w:instrText>
      </w:r>
      <w:r w:rsidR="00D602B4" w:rsidRPr="00D602B4">
        <w:rPr>
          <w:lang w:val="ru-RU"/>
          <w:rPrChange w:id="83" w:author="Yulia Tsarapkina" w:date="2023-03-01T16:01:00Z">
            <w:rPr/>
          </w:rPrChange>
        </w:rPr>
        <w:instrText>?</w:instrText>
      </w:r>
      <w:r w:rsidR="00D602B4">
        <w:instrText>lvl</w:instrText>
      </w:r>
      <w:r w:rsidR="00D602B4" w:rsidRPr="00D602B4">
        <w:rPr>
          <w:lang w:val="ru-RU"/>
          <w:rPrChange w:id="84" w:author="Yulia Tsarapkina" w:date="2023-03-01T16:01:00Z">
            <w:rPr/>
          </w:rPrChange>
        </w:rPr>
        <w:instrText>=</w:instrText>
      </w:r>
      <w:r w:rsidR="00D602B4">
        <w:instrText>notice</w:instrText>
      </w:r>
      <w:r w:rsidR="00D602B4" w:rsidRPr="00D602B4">
        <w:rPr>
          <w:lang w:val="ru-RU"/>
          <w:rPrChange w:id="85" w:author="Yulia Tsarapkina" w:date="2023-03-01T16:01:00Z">
            <w:rPr/>
          </w:rPrChange>
        </w:rPr>
        <w:instrText>_</w:instrText>
      </w:r>
      <w:r w:rsidR="00D602B4">
        <w:instrText>display</w:instrText>
      </w:r>
      <w:r w:rsidR="00D602B4" w:rsidRPr="00D602B4">
        <w:rPr>
          <w:lang w:val="ru-RU"/>
          <w:rPrChange w:id="86" w:author="Yulia Tsarapkina" w:date="2023-03-01T16:01:00Z">
            <w:rPr/>
          </w:rPrChange>
        </w:rPr>
        <w:instrText>&amp;</w:instrText>
      </w:r>
      <w:r w:rsidR="00D602B4">
        <w:instrText>id</w:instrText>
      </w:r>
      <w:r w:rsidR="00D602B4" w:rsidRPr="00D602B4">
        <w:rPr>
          <w:lang w:val="ru-RU"/>
          <w:rPrChange w:id="87" w:author="Yulia Tsarapkina" w:date="2023-03-01T16:01:00Z">
            <w:rPr/>
          </w:rPrChange>
        </w:rPr>
        <w:instrText>=20693" \</w:instrText>
      </w:r>
      <w:r w:rsidR="00D602B4">
        <w:instrText>l</w:instrText>
      </w:r>
      <w:r w:rsidR="00D602B4" w:rsidRPr="00D602B4">
        <w:rPr>
          <w:lang w:val="ru-RU"/>
          <w:rPrChange w:id="88" w:author="Yulia Tsarapkina" w:date="2023-03-01T16:01:00Z">
            <w:rPr/>
          </w:rPrChange>
        </w:rPr>
        <w:instrText xml:space="preserve"> ".</w:instrText>
      </w:r>
      <w:r w:rsidR="00D602B4">
        <w:instrText>Y</w:instrText>
      </w:r>
      <w:r w:rsidR="00D602B4" w:rsidRPr="00D602B4">
        <w:rPr>
          <w:lang w:val="ru-RU"/>
          <w:rPrChange w:id="89" w:author="Yulia Tsarapkina" w:date="2023-03-01T16:01:00Z">
            <w:rPr/>
          </w:rPrChange>
        </w:rPr>
        <w:instrText>7</w:instrText>
      </w:r>
      <w:r w:rsidR="00D602B4">
        <w:instrText>wiBi</w:instrText>
      </w:r>
      <w:r w:rsidR="00D602B4" w:rsidRPr="00D602B4">
        <w:rPr>
          <w:lang w:val="ru-RU"/>
          <w:rPrChange w:id="90" w:author="Yulia Tsarapkina" w:date="2023-03-01T16:01:00Z">
            <w:rPr/>
          </w:rPrChange>
        </w:rPr>
        <w:instrText>96</w:instrText>
      </w:r>
      <w:r w:rsidR="00D602B4">
        <w:instrText>Dq</w:instrText>
      </w:r>
      <w:r w:rsidR="00D602B4" w:rsidRPr="00D602B4">
        <w:rPr>
          <w:lang w:val="ru-RU"/>
          <w:rPrChange w:id="91" w:author="Yulia Tsarapkina" w:date="2023-03-01T16:01:00Z">
            <w:rPr/>
          </w:rPrChange>
        </w:rPr>
        <w:instrText xml:space="preserve">0" </w:instrText>
      </w:r>
      <w:r w:rsidR="00D602B4">
        <w:fldChar w:fldCharType="separate"/>
      </w:r>
      <w:r w:rsidRPr="00AD0F9D">
        <w:rPr>
          <w:rStyle w:val="Hyperlink"/>
          <w:i/>
          <w:iCs/>
          <w:lang w:val="ru-RU"/>
        </w:rPr>
        <w:t>Наставлению по морскому метеорологическому обслуживанию</w:t>
      </w:r>
      <w:r w:rsidR="00D602B4">
        <w:rPr>
          <w:rStyle w:val="Hyperlink"/>
          <w:i/>
          <w:iCs/>
          <w:lang w:val="ru-RU"/>
        </w:rPr>
        <w:fldChar w:fldCharType="end"/>
      </w:r>
      <w:r>
        <w:rPr>
          <w:i/>
          <w:iCs/>
          <w:lang w:val="ru-RU"/>
        </w:rPr>
        <w:t xml:space="preserve"> (ВМО-№</w:t>
      </w:r>
      <w:r w:rsidR="00525FBF">
        <w:rPr>
          <w:i/>
          <w:iCs/>
          <w:lang w:val="ru-RU"/>
        </w:rPr>
        <w:t> </w:t>
      </w:r>
      <w:r>
        <w:rPr>
          <w:i/>
          <w:iCs/>
          <w:lang w:val="ru-RU"/>
        </w:rPr>
        <w:t>558)</w:t>
      </w:r>
      <w:r>
        <w:rPr>
          <w:lang w:val="ru-RU"/>
        </w:rPr>
        <w:t>, том</w:t>
      </w:r>
      <w:r w:rsidR="00525FBF">
        <w:rPr>
          <w:lang w:val="ru-RU"/>
        </w:rPr>
        <w:t> </w:t>
      </w:r>
      <w:r>
        <w:rPr>
          <w:lang w:val="ru-RU"/>
        </w:rPr>
        <w:t>I, 2018</w:t>
      </w:r>
      <w:r w:rsidR="00525FBF">
        <w:rPr>
          <w:lang w:val="ru-RU"/>
        </w:rPr>
        <w:t> </w:t>
      </w:r>
      <w:r>
        <w:rPr>
          <w:lang w:val="ru-RU"/>
        </w:rPr>
        <w:t>г., с учетом плана работы Постоянного комитета по морскому метеорологическому и океанографическому обслуживанию (ПК-ММО) в рамках СЕРКОМ, отражающие возникающие потребности, модернизацию Глобальной морской системы связи при бедствии и для обеспечения безопасности (</w:t>
      </w:r>
      <w:proofErr w:type="spellStart"/>
      <w:r>
        <w:rPr>
          <w:lang w:val="ru-RU"/>
        </w:rPr>
        <w:t>ГМССБ</w:t>
      </w:r>
      <w:proofErr w:type="spellEnd"/>
      <w:r>
        <w:rPr>
          <w:lang w:val="ru-RU"/>
        </w:rPr>
        <w:t>), поправки к Международной конвенции по охране человеческой жизни на море (</w:t>
      </w:r>
      <w:proofErr w:type="spellStart"/>
      <w:r>
        <w:rPr>
          <w:lang w:val="ru-RU"/>
        </w:rPr>
        <w:t>СОЛАС</w:t>
      </w:r>
      <w:proofErr w:type="spellEnd"/>
      <w:r>
        <w:rPr>
          <w:lang w:val="ru-RU"/>
        </w:rPr>
        <w:t>) и новые структуры, созданные в результате реформы управления ВМО.</w:t>
      </w:r>
    </w:p>
    <w:p w14:paraId="14865E1F" w14:textId="77777777" w:rsidR="00FC1FEB" w:rsidRPr="008A253B" w:rsidRDefault="00DE43E2">
      <w:pPr>
        <w:pStyle w:val="Heading3"/>
        <w:rPr>
          <w:lang w:val="ru-RU"/>
        </w:rPr>
      </w:pPr>
      <w:r>
        <w:rPr>
          <w:lang w:val="ru-RU"/>
        </w:rPr>
        <w:t>Ожидаемое действие</w:t>
      </w:r>
    </w:p>
    <w:p w14:paraId="658095E0" w14:textId="2F342135" w:rsidR="00FC1FEB" w:rsidRPr="008A253B" w:rsidRDefault="00DE43E2" w:rsidP="00BE55C5">
      <w:pPr>
        <w:pStyle w:val="WMOBodyText"/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  <w:t xml:space="preserve">На основании вышеизложенного, Совет, возможно, пожелает принять проект </w:t>
      </w:r>
      <w:r w:rsidR="00D602B4">
        <w:fldChar w:fldCharType="begin"/>
      </w:r>
      <w:r w:rsidR="00D602B4" w:rsidRPr="00D602B4">
        <w:rPr>
          <w:lang w:val="ru-RU"/>
          <w:rPrChange w:id="92" w:author="Yulia Tsarapkina" w:date="2023-03-01T16:01:00Z">
            <w:rPr/>
          </w:rPrChange>
        </w:rPr>
        <w:instrText xml:space="preserve"> </w:instrText>
      </w:r>
      <w:r w:rsidR="00D602B4">
        <w:instrText>HYPERLINK</w:instrText>
      </w:r>
      <w:r w:rsidR="00D602B4" w:rsidRPr="00D602B4">
        <w:rPr>
          <w:lang w:val="ru-RU"/>
          <w:rPrChange w:id="93" w:author="Yulia Tsarapkina" w:date="2023-03-01T16:01:00Z">
            <w:rPr/>
          </w:rPrChange>
        </w:rPr>
        <w:instrText xml:space="preserve"> \</w:instrText>
      </w:r>
      <w:r w:rsidR="00D602B4">
        <w:instrText>l</w:instrText>
      </w:r>
      <w:r w:rsidR="00D602B4" w:rsidRPr="00D602B4">
        <w:rPr>
          <w:lang w:val="ru-RU"/>
          <w:rPrChange w:id="94" w:author="Yulia Tsarapkina" w:date="2023-03-01T16:01:00Z">
            <w:rPr/>
          </w:rPrChange>
        </w:rPr>
        <w:instrText xml:space="preserve"> "_ПРОЕКТ_РЕЗОЛЮЦИИ" </w:instrText>
      </w:r>
      <w:r w:rsidR="00D602B4">
        <w:fldChar w:fldCharType="separate"/>
      </w:r>
      <w:r w:rsidRPr="00BE55C5">
        <w:rPr>
          <w:rStyle w:val="Hyperlink"/>
          <w:lang w:val="ru-RU"/>
        </w:rPr>
        <w:t>резолюции</w:t>
      </w:r>
      <w:r w:rsidR="00525FBF" w:rsidRPr="00BE55C5">
        <w:rPr>
          <w:rStyle w:val="Hyperlink"/>
          <w:lang w:val="ru-RU"/>
        </w:rPr>
        <w:t> </w:t>
      </w:r>
      <w:r w:rsidRPr="00BE55C5">
        <w:rPr>
          <w:rStyle w:val="Hyperlink"/>
          <w:lang w:val="ru-RU"/>
        </w:rPr>
        <w:t>3.1(4)/1 (ИС-76)</w:t>
      </w:r>
      <w:r w:rsidR="00D602B4">
        <w:rPr>
          <w:rStyle w:val="Hyperlink"/>
          <w:lang w:val="ru-RU"/>
        </w:rPr>
        <w:fldChar w:fldCharType="end"/>
      </w:r>
      <w:r>
        <w:rPr>
          <w:lang w:val="ru-RU"/>
        </w:rPr>
        <w:t xml:space="preserve">. </w:t>
      </w:r>
    </w:p>
    <w:p w14:paraId="11028CAB" w14:textId="77777777" w:rsidR="00FC1FEB" w:rsidRPr="008A253B" w:rsidRDefault="00DE43E2">
      <w:pPr>
        <w:tabs>
          <w:tab w:val="clear" w:pos="1134"/>
        </w:tabs>
        <w:rPr>
          <w:rFonts w:eastAsia="Verdana" w:cs="Verdana"/>
          <w:b/>
          <w:bCs/>
          <w:caps/>
          <w:kern w:val="32"/>
          <w:sz w:val="24"/>
          <w:szCs w:val="24"/>
          <w:lang w:val="ru-RU" w:eastAsia="zh-TW"/>
        </w:rPr>
      </w:pPr>
      <w:r w:rsidRPr="008A253B">
        <w:rPr>
          <w:lang w:val="ru-RU"/>
        </w:rPr>
        <w:br w:type="page"/>
      </w:r>
    </w:p>
    <w:p w14:paraId="29DB2AE1" w14:textId="77777777" w:rsidR="00FC1FEB" w:rsidRPr="008A253B" w:rsidRDefault="00DE43E2">
      <w:pPr>
        <w:pStyle w:val="Heading1"/>
        <w:rPr>
          <w:lang w:val="ru-RU"/>
        </w:rPr>
      </w:pPr>
      <w:bookmarkStart w:id="95" w:name="_ПРОЕКТ_РЕЗОЛЮЦИИ"/>
      <w:bookmarkEnd w:id="95"/>
      <w:r>
        <w:rPr>
          <w:lang w:val="ru-RU"/>
        </w:rPr>
        <w:lastRenderedPageBreak/>
        <w:t>ПРОЕКТ РЕЗОЛЮЦИИ</w:t>
      </w:r>
    </w:p>
    <w:p w14:paraId="5808BA66" w14:textId="77777777" w:rsidR="00FC1FEB" w:rsidRPr="008A253B" w:rsidRDefault="00DE43E2">
      <w:pPr>
        <w:pStyle w:val="Heading2"/>
        <w:rPr>
          <w:lang w:val="ru-RU"/>
        </w:rPr>
      </w:pPr>
      <w:r>
        <w:rPr>
          <w:lang w:val="ru-RU"/>
        </w:rPr>
        <w:t>Проект резолюции 3.1(4)/1 (ИС-76)</w:t>
      </w:r>
    </w:p>
    <w:p w14:paraId="61E3D1E4" w14:textId="77777777" w:rsidR="00FC1FEB" w:rsidRPr="008A253B" w:rsidRDefault="00DE43E2">
      <w:pPr>
        <w:pStyle w:val="Heading2"/>
        <w:rPr>
          <w:lang w:val="ru-RU"/>
        </w:rPr>
      </w:pPr>
      <w:r>
        <w:rPr>
          <w:lang w:val="ru-RU"/>
        </w:rPr>
        <w:t xml:space="preserve">Поправки к </w:t>
      </w:r>
      <w:r>
        <w:rPr>
          <w:i/>
          <w:lang w:val="ru-RU"/>
        </w:rPr>
        <w:t xml:space="preserve">Наставлению по морскому метеорологическому обслуживанию </w:t>
      </w:r>
      <w:r>
        <w:rPr>
          <w:lang w:val="ru-RU"/>
        </w:rPr>
        <w:t>(ВМО-№ 558)</w:t>
      </w:r>
    </w:p>
    <w:p w14:paraId="7BF7F4D0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ИСПОЛНИТЕЛЬНЫЙ СОВЕТ,</w:t>
      </w:r>
    </w:p>
    <w:p w14:paraId="7277B95C" w14:textId="77777777" w:rsidR="00FC1FEB" w:rsidRPr="008A253B" w:rsidRDefault="00DE43E2">
      <w:pPr>
        <w:pStyle w:val="WMOBodyText"/>
        <w:ind w:right="-170"/>
        <w:rPr>
          <w:lang w:val="ru-RU"/>
        </w:rPr>
      </w:pPr>
      <w:r>
        <w:rPr>
          <w:b/>
          <w:bCs/>
          <w:lang w:val="ru-RU"/>
        </w:rPr>
        <w:t>рассмотрев</w:t>
      </w:r>
      <w:r>
        <w:rPr>
          <w:lang w:val="ru-RU"/>
        </w:rPr>
        <w:t xml:space="preserve"> проект </w:t>
      </w:r>
      <w:r w:rsidR="00D602B4">
        <w:fldChar w:fldCharType="begin"/>
      </w:r>
      <w:r w:rsidR="00D602B4" w:rsidRPr="00D602B4">
        <w:rPr>
          <w:lang w:val="ru-RU"/>
          <w:rPrChange w:id="96" w:author="Yulia Tsarapkina" w:date="2023-03-01T16:01:00Z">
            <w:rPr/>
          </w:rPrChange>
        </w:rPr>
        <w:instrText xml:space="preserve"> </w:instrText>
      </w:r>
      <w:r w:rsidR="00D602B4">
        <w:instrText>HYPERLINK</w:instrText>
      </w:r>
      <w:r w:rsidR="00D602B4" w:rsidRPr="00D602B4">
        <w:rPr>
          <w:lang w:val="ru-RU"/>
          <w:rPrChange w:id="97" w:author="Yulia Tsarapkina" w:date="2023-03-01T16:01:00Z">
            <w:rPr/>
          </w:rPrChange>
        </w:rPr>
        <w:instrText xml:space="preserve"> "</w:instrText>
      </w:r>
      <w:r w:rsidR="00D602B4">
        <w:instrText>https</w:instrText>
      </w:r>
      <w:r w:rsidR="00D602B4" w:rsidRPr="00D602B4">
        <w:rPr>
          <w:lang w:val="ru-RU"/>
          <w:rPrChange w:id="98" w:author="Yulia Tsarapkina" w:date="2023-03-01T16:01:00Z">
            <w:rPr/>
          </w:rPrChange>
        </w:rPr>
        <w:instrText>://</w:instrText>
      </w:r>
      <w:r w:rsidR="00D602B4">
        <w:instrText>meetings</w:instrText>
      </w:r>
      <w:r w:rsidR="00D602B4" w:rsidRPr="00D602B4">
        <w:rPr>
          <w:lang w:val="ru-RU"/>
          <w:rPrChange w:id="99" w:author="Yulia Tsarapkina" w:date="2023-03-01T16:01:00Z">
            <w:rPr/>
          </w:rPrChange>
        </w:rPr>
        <w:instrText>.</w:instrText>
      </w:r>
      <w:r w:rsidR="00D602B4">
        <w:instrText>wmo</w:instrText>
      </w:r>
      <w:r w:rsidR="00D602B4" w:rsidRPr="00D602B4">
        <w:rPr>
          <w:lang w:val="ru-RU"/>
          <w:rPrChange w:id="100" w:author="Yulia Tsarapkina" w:date="2023-03-01T16:01:00Z">
            <w:rPr/>
          </w:rPrChange>
        </w:rPr>
        <w:instrText>.</w:instrText>
      </w:r>
      <w:r w:rsidR="00D602B4">
        <w:instrText>int</w:instrText>
      </w:r>
      <w:r w:rsidR="00D602B4" w:rsidRPr="00D602B4">
        <w:rPr>
          <w:lang w:val="ru-RU"/>
          <w:rPrChange w:id="101" w:author="Yulia Tsarapkina" w:date="2023-03-01T16:01:00Z">
            <w:rPr/>
          </w:rPrChange>
        </w:rPr>
        <w:instrText>/</w:instrText>
      </w:r>
      <w:r w:rsidR="00D602B4">
        <w:instrText>SERCOM</w:instrText>
      </w:r>
      <w:r w:rsidR="00D602B4" w:rsidRPr="00D602B4">
        <w:rPr>
          <w:lang w:val="ru-RU"/>
          <w:rPrChange w:id="102" w:author="Yulia Tsarapkina" w:date="2023-03-01T16:01:00Z">
            <w:rPr/>
          </w:rPrChange>
        </w:rPr>
        <w:instrText>-2/_</w:instrText>
      </w:r>
      <w:r w:rsidR="00D602B4">
        <w:instrText>layouts</w:instrText>
      </w:r>
      <w:r w:rsidR="00D602B4" w:rsidRPr="00D602B4">
        <w:rPr>
          <w:lang w:val="ru-RU"/>
          <w:rPrChange w:id="103" w:author="Yulia Tsarapkina" w:date="2023-03-01T16:01:00Z">
            <w:rPr/>
          </w:rPrChange>
        </w:rPr>
        <w:instrText>/15/</w:instrText>
      </w:r>
      <w:r w:rsidR="00D602B4">
        <w:instrText>WopiFrame</w:instrText>
      </w:r>
      <w:r w:rsidR="00D602B4" w:rsidRPr="00D602B4">
        <w:rPr>
          <w:lang w:val="ru-RU"/>
          <w:rPrChange w:id="104" w:author="Yulia Tsarapkina" w:date="2023-03-01T16:01:00Z">
            <w:rPr/>
          </w:rPrChange>
        </w:rPr>
        <w:instrText>.</w:instrText>
      </w:r>
      <w:r w:rsidR="00D602B4">
        <w:instrText>aspx</w:instrText>
      </w:r>
      <w:r w:rsidR="00D602B4" w:rsidRPr="00D602B4">
        <w:rPr>
          <w:lang w:val="ru-RU"/>
          <w:rPrChange w:id="105" w:author="Yulia Tsarapkina" w:date="2023-03-01T16:01:00Z">
            <w:rPr/>
          </w:rPrChange>
        </w:rPr>
        <w:instrText>?</w:instrText>
      </w:r>
      <w:r w:rsidR="00D602B4">
        <w:instrText>sourcedoc</w:instrText>
      </w:r>
      <w:r w:rsidR="00D602B4" w:rsidRPr="00D602B4">
        <w:rPr>
          <w:lang w:val="ru-RU"/>
          <w:rPrChange w:id="106" w:author="Yulia Tsarapkina" w:date="2023-03-01T16:01:00Z">
            <w:rPr/>
          </w:rPrChange>
        </w:rPr>
        <w:instrText>=/</w:instrText>
      </w:r>
      <w:r w:rsidR="00D602B4">
        <w:instrText>SERCOM</w:instrText>
      </w:r>
      <w:r w:rsidR="00D602B4" w:rsidRPr="00D602B4">
        <w:rPr>
          <w:lang w:val="ru-RU"/>
          <w:rPrChange w:id="107" w:author="Yulia Tsarapkina" w:date="2023-03-01T16:01:00Z">
            <w:rPr/>
          </w:rPrChange>
        </w:rPr>
        <w:instrText>-</w:instrText>
      </w:r>
      <w:r w:rsidR="00D602B4" w:rsidRPr="00D602B4">
        <w:rPr>
          <w:lang w:val="ru-RU"/>
          <w:rPrChange w:id="108" w:author="Yulia Tsarapkina" w:date="2023-03-01T16:01:00Z">
            <w:rPr/>
          </w:rPrChange>
        </w:rPr>
        <w:instrText>2/</w:instrText>
      </w:r>
      <w:r w:rsidR="00D602B4">
        <w:instrText>Russian</w:instrText>
      </w:r>
      <w:r w:rsidR="00D602B4" w:rsidRPr="00D602B4">
        <w:rPr>
          <w:lang w:val="ru-RU"/>
          <w:rPrChange w:id="109" w:author="Yulia Tsarapkina" w:date="2023-03-01T16:01:00Z">
            <w:rPr/>
          </w:rPrChange>
        </w:rPr>
        <w:instrText>/2.%20</w:instrText>
      </w:r>
      <w:r w:rsidR="00D602B4">
        <w:instrText>PR</w:instrText>
      </w:r>
      <w:r w:rsidR="00D602B4" w:rsidRPr="00D602B4">
        <w:rPr>
          <w:lang w:val="ru-RU"/>
          <w:rPrChange w:id="110" w:author="Yulia Tsarapkina" w:date="2023-03-01T16:01:00Z">
            <w:rPr/>
          </w:rPrChange>
        </w:rPr>
        <w:instrText>%20-%20ПРЕДВАРИТЕЛЬНЫЙ%20ОТЧЕТ%20(Утвержденные%20документы)/</w:instrText>
      </w:r>
      <w:r w:rsidR="00D602B4">
        <w:instrText>SERCOM</w:instrText>
      </w:r>
      <w:r w:rsidR="00D602B4" w:rsidRPr="00D602B4">
        <w:rPr>
          <w:lang w:val="ru-RU"/>
          <w:rPrChange w:id="111" w:author="Yulia Tsarapkina" w:date="2023-03-01T16:01:00Z">
            <w:rPr/>
          </w:rPrChange>
        </w:rPr>
        <w:instrText>-2-</w:instrText>
      </w:r>
      <w:r w:rsidR="00D602B4">
        <w:instrText>d</w:instrText>
      </w:r>
      <w:r w:rsidR="00D602B4" w:rsidRPr="00D602B4">
        <w:rPr>
          <w:lang w:val="ru-RU"/>
          <w:rPrChange w:id="112" w:author="Yulia Tsarapkina" w:date="2023-03-01T16:01:00Z">
            <w:rPr/>
          </w:rPrChange>
        </w:rPr>
        <w:instrText>05-1(7)-</w:instrText>
      </w:r>
      <w:r w:rsidR="00D602B4">
        <w:instrText>AMENDMENT</w:instrText>
      </w:r>
      <w:r w:rsidR="00D602B4" w:rsidRPr="00D602B4">
        <w:rPr>
          <w:lang w:val="ru-RU"/>
          <w:rPrChange w:id="113" w:author="Yulia Tsarapkina" w:date="2023-03-01T16:01:00Z">
            <w:rPr/>
          </w:rPrChange>
        </w:rPr>
        <w:instrText>-</w:instrText>
      </w:r>
      <w:r w:rsidR="00D602B4">
        <w:instrText>TO</w:instrText>
      </w:r>
      <w:r w:rsidR="00D602B4" w:rsidRPr="00D602B4">
        <w:rPr>
          <w:lang w:val="ru-RU"/>
          <w:rPrChange w:id="114" w:author="Yulia Tsarapkina" w:date="2023-03-01T16:01:00Z">
            <w:rPr/>
          </w:rPrChange>
        </w:rPr>
        <w:instrText>-</w:instrText>
      </w:r>
      <w:r w:rsidR="00D602B4">
        <w:instrText>WMO</w:instrText>
      </w:r>
      <w:r w:rsidR="00D602B4" w:rsidRPr="00D602B4">
        <w:rPr>
          <w:lang w:val="ru-RU"/>
          <w:rPrChange w:id="115" w:author="Yulia Tsarapkina" w:date="2023-03-01T16:01:00Z">
            <w:rPr/>
          </w:rPrChange>
        </w:rPr>
        <w:instrText>-</w:instrText>
      </w:r>
      <w:r w:rsidR="00D602B4">
        <w:instrText>No</w:instrText>
      </w:r>
      <w:r w:rsidR="00D602B4" w:rsidRPr="00D602B4">
        <w:rPr>
          <w:lang w:val="ru-RU"/>
          <w:rPrChange w:id="116" w:author="Yulia Tsarapkina" w:date="2023-03-01T16:01:00Z">
            <w:rPr/>
          </w:rPrChange>
        </w:rPr>
        <w:instrText>-558-471-</w:instrText>
      </w:r>
      <w:r w:rsidR="00D602B4">
        <w:instrText>AND</w:instrText>
      </w:r>
      <w:r w:rsidR="00D602B4" w:rsidRPr="00D602B4">
        <w:rPr>
          <w:lang w:val="ru-RU"/>
          <w:rPrChange w:id="117" w:author="Yulia Tsarapkina" w:date="2023-03-01T16:01:00Z">
            <w:rPr/>
          </w:rPrChange>
        </w:rPr>
        <w:instrText>-574-</w:instrText>
      </w:r>
      <w:r w:rsidR="00D602B4">
        <w:instrText>approved</w:instrText>
      </w:r>
      <w:r w:rsidR="00D602B4" w:rsidRPr="00D602B4">
        <w:rPr>
          <w:lang w:val="ru-RU"/>
          <w:rPrChange w:id="118" w:author="Yulia Tsarapkina" w:date="2023-03-01T16:01:00Z">
            <w:rPr/>
          </w:rPrChange>
        </w:rPr>
        <w:instrText>_</w:instrText>
      </w:r>
      <w:r w:rsidR="00D602B4">
        <w:instrText>ru</w:instrText>
      </w:r>
      <w:r w:rsidR="00D602B4" w:rsidRPr="00D602B4">
        <w:rPr>
          <w:lang w:val="ru-RU"/>
          <w:rPrChange w:id="119" w:author="Yulia Tsarapkina" w:date="2023-03-01T16:01:00Z">
            <w:rPr/>
          </w:rPrChange>
        </w:rPr>
        <w:instrText>.</w:instrText>
      </w:r>
      <w:r w:rsidR="00D602B4">
        <w:instrText>docx</w:instrText>
      </w:r>
      <w:r w:rsidR="00D602B4" w:rsidRPr="00D602B4">
        <w:rPr>
          <w:lang w:val="ru-RU"/>
          <w:rPrChange w:id="120" w:author="Yulia Tsarapkina" w:date="2023-03-01T16:01:00Z">
            <w:rPr/>
          </w:rPrChange>
        </w:rPr>
        <w:instrText>&amp;</w:instrText>
      </w:r>
      <w:r w:rsidR="00D602B4">
        <w:instrText>action</w:instrText>
      </w:r>
      <w:r w:rsidR="00D602B4" w:rsidRPr="00D602B4">
        <w:rPr>
          <w:lang w:val="ru-RU"/>
          <w:rPrChange w:id="121" w:author="Yulia Tsarapkina" w:date="2023-03-01T16:01:00Z">
            <w:rPr/>
          </w:rPrChange>
        </w:rPr>
        <w:instrText>=</w:instrText>
      </w:r>
      <w:r w:rsidR="00D602B4">
        <w:instrText>default</w:instrText>
      </w:r>
      <w:r w:rsidR="00D602B4" w:rsidRPr="00D602B4">
        <w:rPr>
          <w:lang w:val="ru-RU"/>
          <w:rPrChange w:id="122" w:author="Yulia Tsarapkina" w:date="2023-03-01T16:01:00Z">
            <w:rPr/>
          </w:rPrChange>
        </w:rPr>
        <w:instrText xml:space="preserve">" </w:instrText>
      </w:r>
      <w:r w:rsidR="00D602B4">
        <w:fldChar w:fldCharType="separate"/>
      </w:r>
      <w:r w:rsidRPr="00AD0F9D">
        <w:rPr>
          <w:rStyle w:val="Hyperlink"/>
          <w:lang w:val="ru-RU"/>
        </w:rPr>
        <w:t>рекомендации</w:t>
      </w:r>
      <w:r w:rsidR="00525FBF" w:rsidRPr="00AD0F9D">
        <w:rPr>
          <w:rStyle w:val="Hyperlink"/>
          <w:lang w:val="ru-RU"/>
        </w:rPr>
        <w:t> </w:t>
      </w:r>
      <w:r w:rsidRPr="00AD0F9D">
        <w:rPr>
          <w:rStyle w:val="Hyperlink"/>
          <w:lang w:val="ru-RU"/>
        </w:rPr>
        <w:t>5.1(7)/1 (СЕРКОМ-2)</w:t>
      </w:r>
      <w:r w:rsidR="00D602B4">
        <w:rPr>
          <w:rStyle w:val="Hyperlink"/>
          <w:lang w:val="ru-RU"/>
        </w:rPr>
        <w:fldChar w:fldCharType="end"/>
      </w:r>
      <w:r>
        <w:rPr>
          <w:lang w:val="ru-RU"/>
        </w:rPr>
        <w:t xml:space="preserve"> «Поправки к </w:t>
      </w:r>
      <w:r w:rsidR="00D602B4">
        <w:fldChar w:fldCharType="begin"/>
      </w:r>
      <w:r w:rsidR="00D602B4" w:rsidRPr="00D602B4">
        <w:rPr>
          <w:lang w:val="ru-RU"/>
          <w:rPrChange w:id="123" w:author="Yulia Tsarapkina" w:date="2023-03-01T16:01:00Z">
            <w:rPr/>
          </w:rPrChange>
        </w:rPr>
        <w:instrText xml:space="preserve"> </w:instrText>
      </w:r>
      <w:r w:rsidR="00D602B4">
        <w:instrText>HYPERLINK</w:instrText>
      </w:r>
      <w:r w:rsidR="00D602B4" w:rsidRPr="00D602B4">
        <w:rPr>
          <w:lang w:val="ru-RU"/>
          <w:rPrChange w:id="124" w:author="Yulia Tsarapkina" w:date="2023-03-01T16:01:00Z">
            <w:rPr/>
          </w:rPrChange>
        </w:rPr>
        <w:instrText xml:space="preserve"> "</w:instrText>
      </w:r>
      <w:r w:rsidR="00D602B4">
        <w:instrText>https</w:instrText>
      </w:r>
      <w:r w:rsidR="00D602B4" w:rsidRPr="00D602B4">
        <w:rPr>
          <w:lang w:val="ru-RU"/>
          <w:rPrChange w:id="125" w:author="Yulia Tsarapkina" w:date="2023-03-01T16:01:00Z">
            <w:rPr/>
          </w:rPrChange>
        </w:rPr>
        <w:instrText>://</w:instrText>
      </w:r>
      <w:r w:rsidR="00D602B4">
        <w:instrText>library</w:instrText>
      </w:r>
      <w:r w:rsidR="00D602B4" w:rsidRPr="00D602B4">
        <w:rPr>
          <w:lang w:val="ru-RU"/>
          <w:rPrChange w:id="126" w:author="Yulia Tsarapkina" w:date="2023-03-01T16:01:00Z">
            <w:rPr/>
          </w:rPrChange>
        </w:rPr>
        <w:instrText>.</w:instrText>
      </w:r>
      <w:r w:rsidR="00D602B4">
        <w:instrText>wmo</w:instrText>
      </w:r>
      <w:r w:rsidR="00D602B4" w:rsidRPr="00D602B4">
        <w:rPr>
          <w:lang w:val="ru-RU"/>
          <w:rPrChange w:id="127" w:author="Yulia Tsarapkina" w:date="2023-03-01T16:01:00Z">
            <w:rPr/>
          </w:rPrChange>
        </w:rPr>
        <w:instrText>.</w:instrText>
      </w:r>
      <w:r w:rsidR="00D602B4">
        <w:instrText>int</w:instrText>
      </w:r>
      <w:r w:rsidR="00D602B4" w:rsidRPr="00D602B4">
        <w:rPr>
          <w:lang w:val="ru-RU"/>
          <w:rPrChange w:id="128" w:author="Yulia Tsarapkina" w:date="2023-03-01T16:01:00Z">
            <w:rPr/>
          </w:rPrChange>
        </w:rPr>
        <w:instrText>/</w:instrText>
      </w:r>
      <w:r w:rsidR="00D602B4">
        <w:instrText>index</w:instrText>
      </w:r>
      <w:r w:rsidR="00D602B4" w:rsidRPr="00D602B4">
        <w:rPr>
          <w:lang w:val="ru-RU"/>
          <w:rPrChange w:id="129" w:author="Yulia Tsarapkina" w:date="2023-03-01T16:01:00Z">
            <w:rPr/>
          </w:rPrChange>
        </w:rPr>
        <w:instrText>.</w:instrText>
      </w:r>
      <w:r w:rsidR="00D602B4">
        <w:instrText>php</w:instrText>
      </w:r>
      <w:r w:rsidR="00D602B4" w:rsidRPr="00D602B4">
        <w:rPr>
          <w:lang w:val="ru-RU"/>
          <w:rPrChange w:id="130" w:author="Yulia Tsarapkina" w:date="2023-03-01T16:01:00Z">
            <w:rPr/>
          </w:rPrChange>
        </w:rPr>
        <w:instrText>?</w:instrText>
      </w:r>
      <w:r w:rsidR="00D602B4">
        <w:instrText>lvl</w:instrText>
      </w:r>
      <w:r w:rsidR="00D602B4" w:rsidRPr="00D602B4">
        <w:rPr>
          <w:lang w:val="ru-RU"/>
          <w:rPrChange w:id="131" w:author="Yulia Tsarapkina" w:date="2023-03-01T16:01:00Z">
            <w:rPr/>
          </w:rPrChange>
        </w:rPr>
        <w:instrText>=</w:instrText>
      </w:r>
      <w:r w:rsidR="00D602B4">
        <w:instrText>notice</w:instrText>
      </w:r>
      <w:r w:rsidR="00D602B4" w:rsidRPr="00D602B4">
        <w:rPr>
          <w:lang w:val="ru-RU"/>
          <w:rPrChange w:id="132" w:author="Yulia Tsarapkina" w:date="2023-03-01T16:01:00Z">
            <w:rPr/>
          </w:rPrChange>
        </w:rPr>
        <w:instrText>_</w:instrText>
      </w:r>
      <w:r w:rsidR="00D602B4">
        <w:instrText>display</w:instrText>
      </w:r>
      <w:r w:rsidR="00D602B4" w:rsidRPr="00D602B4">
        <w:rPr>
          <w:lang w:val="ru-RU"/>
          <w:rPrChange w:id="133" w:author="Yulia Tsarapkina" w:date="2023-03-01T16:01:00Z">
            <w:rPr/>
          </w:rPrChange>
        </w:rPr>
        <w:instrText>&amp;</w:instrText>
      </w:r>
      <w:r w:rsidR="00D602B4">
        <w:instrText>id</w:instrText>
      </w:r>
      <w:r w:rsidR="00D602B4" w:rsidRPr="00D602B4">
        <w:rPr>
          <w:lang w:val="ru-RU"/>
          <w:rPrChange w:id="134" w:author="Yulia Tsarapkina" w:date="2023-03-01T16:01:00Z">
            <w:rPr/>
          </w:rPrChange>
        </w:rPr>
        <w:instrText>=20693" \</w:instrText>
      </w:r>
      <w:r w:rsidR="00D602B4">
        <w:instrText>l</w:instrText>
      </w:r>
      <w:r w:rsidR="00D602B4" w:rsidRPr="00D602B4">
        <w:rPr>
          <w:lang w:val="ru-RU"/>
          <w:rPrChange w:id="135" w:author="Yulia Tsarapkina" w:date="2023-03-01T16:01:00Z">
            <w:rPr/>
          </w:rPrChange>
        </w:rPr>
        <w:instrText xml:space="preserve"> ".</w:instrText>
      </w:r>
      <w:r w:rsidR="00D602B4">
        <w:instrText>Y</w:instrText>
      </w:r>
      <w:r w:rsidR="00D602B4" w:rsidRPr="00D602B4">
        <w:rPr>
          <w:lang w:val="ru-RU"/>
          <w:rPrChange w:id="136" w:author="Yulia Tsarapkina" w:date="2023-03-01T16:01:00Z">
            <w:rPr/>
          </w:rPrChange>
        </w:rPr>
        <w:instrText>7</w:instrText>
      </w:r>
      <w:r w:rsidR="00D602B4">
        <w:instrText>wiBi</w:instrText>
      </w:r>
      <w:r w:rsidR="00D602B4" w:rsidRPr="00D602B4">
        <w:rPr>
          <w:lang w:val="ru-RU"/>
          <w:rPrChange w:id="137" w:author="Yulia Tsarapkina" w:date="2023-03-01T16:01:00Z">
            <w:rPr/>
          </w:rPrChange>
        </w:rPr>
        <w:instrText>96</w:instrText>
      </w:r>
      <w:r w:rsidR="00D602B4">
        <w:instrText>Dq</w:instrText>
      </w:r>
      <w:r w:rsidR="00D602B4" w:rsidRPr="00D602B4">
        <w:rPr>
          <w:lang w:val="ru-RU"/>
          <w:rPrChange w:id="138" w:author="Yulia Tsarapkina" w:date="2023-03-01T16:01:00Z">
            <w:rPr/>
          </w:rPrChange>
        </w:rPr>
        <w:instrText xml:space="preserve">0" </w:instrText>
      </w:r>
      <w:r w:rsidR="00D602B4">
        <w:fldChar w:fldCharType="separate"/>
      </w:r>
      <w:r w:rsidRPr="00AD0F9D">
        <w:rPr>
          <w:rStyle w:val="Hyperlink"/>
          <w:i/>
          <w:iCs/>
          <w:lang w:val="ru-RU"/>
        </w:rPr>
        <w:t>Наставлению по морскому метеорологическому обслуживанию</w:t>
      </w:r>
      <w:r w:rsidR="00D602B4">
        <w:rPr>
          <w:rStyle w:val="Hyperlink"/>
          <w:i/>
          <w:iCs/>
          <w:lang w:val="ru-RU"/>
        </w:rPr>
        <w:fldChar w:fldCharType="end"/>
      </w:r>
      <w:r>
        <w:rPr>
          <w:lang w:val="ru-RU"/>
        </w:rPr>
        <w:t xml:space="preserve"> (ВМО-№ 558), том I»,</w:t>
      </w:r>
    </w:p>
    <w:p w14:paraId="760EEA8A" w14:textId="77777777" w:rsidR="00FC1FEB" w:rsidRPr="008A253B" w:rsidRDefault="00DE43E2">
      <w:pPr>
        <w:pStyle w:val="WMOBodyText"/>
        <w:rPr>
          <w:lang w:val="ru-RU"/>
        </w:rPr>
      </w:pPr>
      <w:r>
        <w:rPr>
          <w:b/>
          <w:bCs/>
          <w:lang w:val="ru-RU"/>
        </w:rPr>
        <w:t>согласовав</w:t>
      </w:r>
      <w:r>
        <w:rPr>
          <w:lang w:val="ru-RU"/>
        </w:rPr>
        <w:t xml:space="preserve"> </w:t>
      </w:r>
      <w:r w:rsidR="00D602B4">
        <w:fldChar w:fldCharType="begin"/>
      </w:r>
      <w:r w:rsidR="00D602B4" w:rsidRPr="00D602B4">
        <w:rPr>
          <w:lang w:val="ru-RU"/>
          <w:rPrChange w:id="139" w:author="Yulia Tsarapkina" w:date="2023-03-01T16:01:00Z">
            <w:rPr/>
          </w:rPrChange>
        </w:rPr>
        <w:instrText xml:space="preserve"> </w:instrText>
      </w:r>
      <w:r w:rsidR="00D602B4">
        <w:instrText>HYPERLINK</w:instrText>
      </w:r>
      <w:r w:rsidR="00D602B4" w:rsidRPr="00D602B4">
        <w:rPr>
          <w:lang w:val="ru-RU"/>
          <w:rPrChange w:id="140" w:author="Yulia Tsarapkina" w:date="2023-03-01T16:01:00Z">
            <w:rPr/>
          </w:rPrChange>
        </w:rPr>
        <w:instrText xml:space="preserve"> "</w:instrText>
      </w:r>
      <w:r w:rsidR="00D602B4">
        <w:instrText>https</w:instrText>
      </w:r>
      <w:r w:rsidR="00D602B4" w:rsidRPr="00D602B4">
        <w:rPr>
          <w:lang w:val="ru-RU"/>
          <w:rPrChange w:id="141" w:author="Yulia Tsarapkina" w:date="2023-03-01T16:01:00Z">
            <w:rPr/>
          </w:rPrChange>
        </w:rPr>
        <w:instrText>://</w:instrText>
      </w:r>
      <w:r w:rsidR="00D602B4">
        <w:instrText>meetings</w:instrText>
      </w:r>
      <w:r w:rsidR="00D602B4" w:rsidRPr="00D602B4">
        <w:rPr>
          <w:lang w:val="ru-RU"/>
          <w:rPrChange w:id="142" w:author="Yulia Tsarapkina" w:date="2023-03-01T16:01:00Z">
            <w:rPr/>
          </w:rPrChange>
        </w:rPr>
        <w:instrText>.</w:instrText>
      </w:r>
      <w:r w:rsidR="00D602B4">
        <w:instrText>wmo</w:instrText>
      </w:r>
      <w:r w:rsidR="00D602B4" w:rsidRPr="00D602B4">
        <w:rPr>
          <w:lang w:val="ru-RU"/>
          <w:rPrChange w:id="143" w:author="Yulia Tsarapkina" w:date="2023-03-01T16:01:00Z">
            <w:rPr/>
          </w:rPrChange>
        </w:rPr>
        <w:instrText>.</w:instrText>
      </w:r>
      <w:r w:rsidR="00D602B4">
        <w:instrText>int</w:instrText>
      </w:r>
      <w:r w:rsidR="00D602B4" w:rsidRPr="00D602B4">
        <w:rPr>
          <w:lang w:val="ru-RU"/>
          <w:rPrChange w:id="144" w:author="Yulia Tsarapkina" w:date="2023-03-01T16:01:00Z">
            <w:rPr/>
          </w:rPrChange>
        </w:rPr>
        <w:instrText>/</w:instrText>
      </w:r>
      <w:r w:rsidR="00D602B4">
        <w:instrText>SERCOM</w:instrText>
      </w:r>
      <w:r w:rsidR="00D602B4" w:rsidRPr="00D602B4">
        <w:rPr>
          <w:lang w:val="ru-RU"/>
          <w:rPrChange w:id="145" w:author="Yulia Tsarapkina" w:date="2023-03-01T16:01:00Z">
            <w:rPr/>
          </w:rPrChange>
        </w:rPr>
        <w:instrText>-2/_</w:instrText>
      </w:r>
      <w:r w:rsidR="00D602B4">
        <w:instrText>layouts</w:instrText>
      </w:r>
      <w:r w:rsidR="00D602B4" w:rsidRPr="00D602B4">
        <w:rPr>
          <w:lang w:val="ru-RU"/>
          <w:rPrChange w:id="146" w:author="Yulia Tsarapkina" w:date="2023-03-01T16:01:00Z">
            <w:rPr/>
          </w:rPrChange>
        </w:rPr>
        <w:instrText>/15/</w:instrText>
      </w:r>
      <w:r w:rsidR="00D602B4">
        <w:instrText>WopiFrame</w:instrText>
      </w:r>
      <w:r w:rsidR="00D602B4" w:rsidRPr="00D602B4">
        <w:rPr>
          <w:lang w:val="ru-RU"/>
          <w:rPrChange w:id="147" w:author="Yulia Tsarapkina" w:date="2023-03-01T16:01:00Z">
            <w:rPr/>
          </w:rPrChange>
        </w:rPr>
        <w:instrText>.</w:instrText>
      </w:r>
      <w:r w:rsidR="00D602B4">
        <w:instrText>aspx</w:instrText>
      </w:r>
      <w:r w:rsidR="00D602B4" w:rsidRPr="00D602B4">
        <w:rPr>
          <w:lang w:val="ru-RU"/>
          <w:rPrChange w:id="148" w:author="Yulia Tsarapkina" w:date="2023-03-01T16:01:00Z">
            <w:rPr/>
          </w:rPrChange>
        </w:rPr>
        <w:instrText>?</w:instrText>
      </w:r>
      <w:r w:rsidR="00D602B4">
        <w:instrText>sourcedoc</w:instrText>
      </w:r>
      <w:r w:rsidR="00D602B4" w:rsidRPr="00D602B4">
        <w:rPr>
          <w:lang w:val="ru-RU"/>
          <w:rPrChange w:id="149" w:author="Yulia Tsarapkina" w:date="2023-03-01T16:01:00Z">
            <w:rPr/>
          </w:rPrChange>
        </w:rPr>
        <w:instrText>=/</w:instrText>
      </w:r>
      <w:r w:rsidR="00D602B4">
        <w:instrText>SERCOM</w:instrText>
      </w:r>
      <w:r w:rsidR="00D602B4" w:rsidRPr="00D602B4">
        <w:rPr>
          <w:lang w:val="ru-RU"/>
          <w:rPrChange w:id="150" w:author="Yulia Tsarapkina" w:date="2023-03-01T16:01:00Z">
            <w:rPr/>
          </w:rPrChange>
        </w:rPr>
        <w:instrText>-2/</w:instrText>
      </w:r>
      <w:r w:rsidR="00D602B4">
        <w:instrText>Russian</w:instrText>
      </w:r>
      <w:r w:rsidR="00D602B4" w:rsidRPr="00D602B4">
        <w:rPr>
          <w:lang w:val="ru-RU"/>
          <w:rPrChange w:id="151" w:author="Yulia Tsarapkina" w:date="2023-03-01T16:01:00Z">
            <w:rPr/>
          </w:rPrChange>
        </w:rPr>
        <w:instrText>/2.%20</w:instrText>
      </w:r>
      <w:r w:rsidR="00D602B4">
        <w:instrText>PR</w:instrText>
      </w:r>
      <w:r w:rsidR="00D602B4" w:rsidRPr="00D602B4">
        <w:rPr>
          <w:lang w:val="ru-RU"/>
          <w:rPrChange w:id="152" w:author="Yulia Tsarapkina" w:date="2023-03-01T16:01:00Z">
            <w:rPr/>
          </w:rPrChange>
        </w:rPr>
        <w:instrText>%20-%20ПРЕДВАРИТЕЛЬНЫЙ%20ОТЧЕТ%20(Утвержденные%20документы)/</w:instrText>
      </w:r>
      <w:r w:rsidR="00D602B4">
        <w:instrText>SERCOM</w:instrText>
      </w:r>
      <w:r w:rsidR="00D602B4" w:rsidRPr="00D602B4">
        <w:rPr>
          <w:lang w:val="ru-RU"/>
          <w:rPrChange w:id="153" w:author="Yulia Tsarapkina" w:date="2023-03-01T16:01:00Z">
            <w:rPr/>
          </w:rPrChange>
        </w:rPr>
        <w:instrText>-2-</w:instrText>
      </w:r>
      <w:r w:rsidR="00D602B4">
        <w:instrText>d</w:instrText>
      </w:r>
      <w:r w:rsidR="00D602B4" w:rsidRPr="00D602B4">
        <w:rPr>
          <w:lang w:val="ru-RU"/>
          <w:rPrChange w:id="154" w:author="Yulia Tsarapkina" w:date="2023-03-01T16:01:00Z">
            <w:rPr/>
          </w:rPrChange>
        </w:rPr>
        <w:instrText>05-1(7)-</w:instrText>
      </w:r>
      <w:r w:rsidR="00D602B4">
        <w:instrText>AMENDMENT</w:instrText>
      </w:r>
      <w:r w:rsidR="00D602B4" w:rsidRPr="00D602B4">
        <w:rPr>
          <w:lang w:val="ru-RU"/>
          <w:rPrChange w:id="155" w:author="Yulia Tsarapkina" w:date="2023-03-01T16:01:00Z">
            <w:rPr/>
          </w:rPrChange>
        </w:rPr>
        <w:instrText>-</w:instrText>
      </w:r>
      <w:r w:rsidR="00D602B4">
        <w:instrText>TO</w:instrText>
      </w:r>
      <w:r w:rsidR="00D602B4" w:rsidRPr="00D602B4">
        <w:rPr>
          <w:lang w:val="ru-RU"/>
          <w:rPrChange w:id="156" w:author="Yulia Tsarapkina" w:date="2023-03-01T16:01:00Z">
            <w:rPr/>
          </w:rPrChange>
        </w:rPr>
        <w:instrText>-</w:instrText>
      </w:r>
      <w:r w:rsidR="00D602B4">
        <w:instrText>WMO</w:instrText>
      </w:r>
      <w:r w:rsidR="00D602B4" w:rsidRPr="00D602B4">
        <w:rPr>
          <w:lang w:val="ru-RU"/>
          <w:rPrChange w:id="157" w:author="Yulia Tsarapkina" w:date="2023-03-01T16:01:00Z">
            <w:rPr/>
          </w:rPrChange>
        </w:rPr>
        <w:instrText>-</w:instrText>
      </w:r>
      <w:r w:rsidR="00D602B4">
        <w:instrText>No</w:instrText>
      </w:r>
      <w:r w:rsidR="00D602B4" w:rsidRPr="00D602B4">
        <w:rPr>
          <w:lang w:val="ru-RU"/>
          <w:rPrChange w:id="158" w:author="Yulia Tsarapkina" w:date="2023-03-01T16:01:00Z">
            <w:rPr/>
          </w:rPrChange>
        </w:rPr>
        <w:instrText>-558-471-</w:instrText>
      </w:r>
      <w:r w:rsidR="00D602B4">
        <w:instrText>AND</w:instrText>
      </w:r>
      <w:r w:rsidR="00D602B4" w:rsidRPr="00D602B4">
        <w:rPr>
          <w:lang w:val="ru-RU"/>
          <w:rPrChange w:id="159" w:author="Yulia Tsarapkina" w:date="2023-03-01T16:01:00Z">
            <w:rPr/>
          </w:rPrChange>
        </w:rPr>
        <w:instrText>-574-</w:instrText>
      </w:r>
      <w:r w:rsidR="00D602B4">
        <w:instrText>approved</w:instrText>
      </w:r>
      <w:r w:rsidR="00D602B4" w:rsidRPr="00D602B4">
        <w:rPr>
          <w:lang w:val="ru-RU"/>
          <w:rPrChange w:id="160" w:author="Yulia Tsarapkina" w:date="2023-03-01T16:01:00Z">
            <w:rPr/>
          </w:rPrChange>
        </w:rPr>
        <w:instrText>_</w:instrText>
      </w:r>
      <w:r w:rsidR="00D602B4">
        <w:instrText>ru</w:instrText>
      </w:r>
      <w:r w:rsidR="00D602B4" w:rsidRPr="00D602B4">
        <w:rPr>
          <w:lang w:val="ru-RU"/>
          <w:rPrChange w:id="161" w:author="Yulia Tsarapkina" w:date="2023-03-01T16:01:00Z">
            <w:rPr/>
          </w:rPrChange>
        </w:rPr>
        <w:instrText>.</w:instrText>
      </w:r>
      <w:r w:rsidR="00D602B4">
        <w:instrText>docx</w:instrText>
      </w:r>
      <w:r w:rsidR="00D602B4" w:rsidRPr="00D602B4">
        <w:rPr>
          <w:lang w:val="ru-RU"/>
          <w:rPrChange w:id="162" w:author="Yulia Tsarapkina" w:date="2023-03-01T16:01:00Z">
            <w:rPr/>
          </w:rPrChange>
        </w:rPr>
        <w:instrText>&amp;</w:instrText>
      </w:r>
      <w:r w:rsidR="00D602B4">
        <w:instrText>action</w:instrText>
      </w:r>
      <w:r w:rsidR="00D602B4" w:rsidRPr="00D602B4">
        <w:rPr>
          <w:lang w:val="ru-RU"/>
          <w:rPrChange w:id="163" w:author="Yulia Tsarapkina" w:date="2023-03-01T16:01:00Z">
            <w:rPr/>
          </w:rPrChange>
        </w:rPr>
        <w:instrText>=</w:instrText>
      </w:r>
      <w:r w:rsidR="00D602B4">
        <w:instrText>default</w:instrText>
      </w:r>
      <w:r w:rsidR="00D602B4" w:rsidRPr="00D602B4">
        <w:rPr>
          <w:lang w:val="ru-RU"/>
          <w:rPrChange w:id="164" w:author="Yulia Tsarapkina" w:date="2023-03-01T16:01:00Z">
            <w:rPr/>
          </w:rPrChange>
        </w:rPr>
        <w:instrText xml:space="preserve">" </w:instrText>
      </w:r>
      <w:r w:rsidR="00D602B4">
        <w:fldChar w:fldCharType="separate"/>
      </w:r>
      <w:r w:rsidRPr="00AD0F9D">
        <w:rPr>
          <w:rStyle w:val="Hyperlink"/>
          <w:lang w:val="ru-RU"/>
        </w:rPr>
        <w:t>рекомендацию</w:t>
      </w:r>
      <w:r w:rsidR="00525FBF" w:rsidRPr="00AD0F9D">
        <w:rPr>
          <w:rStyle w:val="Hyperlink"/>
          <w:lang w:val="ru-RU"/>
        </w:rPr>
        <w:t> </w:t>
      </w:r>
      <w:r w:rsidRPr="00AD0F9D">
        <w:rPr>
          <w:rStyle w:val="Hyperlink"/>
          <w:lang w:val="ru-RU"/>
        </w:rPr>
        <w:t>5.1(7)/1 (СЕРКОМ-2)</w:t>
      </w:r>
      <w:r w:rsidR="00D602B4">
        <w:rPr>
          <w:rStyle w:val="Hyperlink"/>
          <w:lang w:val="ru-RU"/>
        </w:rPr>
        <w:fldChar w:fldCharType="end"/>
      </w:r>
      <w:r>
        <w:rPr>
          <w:lang w:val="ru-RU"/>
        </w:rPr>
        <w:t>,</w:t>
      </w:r>
    </w:p>
    <w:p w14:paraId="3548B488" w14:textId="77777777" w:rsidR="00FC1FEB" w:rsidRPr="008A253B" w:rsidRDefault="00DE43E2">
      <w:pPr>
        <w:pStyle w:val="WMOBodyText"/>
        <w:ind w:right="-170"/>
        <w:rPr>
          <w:lang w:val="ru-RU"/>
        </w:rPr>
      </w:pPr>
      <w:r>
        <w:rPr>
          <w:b/>
          <w:bCs/>
          <w:lang w:val="ru-RU"/>
        </w:rPr>
        <w:t>принимает</w:t>
      </w:r>
      <w:r>
        <w:rPr>
          <w:lang w:val="ru-RU"/>
        </w:rPr>
        <w:t xml:space="preserve"> предлагаемые поправки к </w:t>
      </w:r>
      <w:r w:rsidR="00D602B4">
        <w:fldChar w:fldCharType="begin"/>
      </w:r>
      <w:r w:rsidR="00D602B4" w:rsidRPr="00D602B4">
        <w:rPr>
          <w:lang w:val="ru-RU"/>
          <w:rPrChange w:id="165" w:author="Yulia Tsarapkina" w:date="2023-03-01T16:01:00Z">
            <w:rPr/>
          </w:rPrChange>
        </w:rPr>
        <w:instrText xml:space="preserve"> </w:instrText>
      </w:r>
      <w:r w:rsidR="00D602B4">
        <w:instrText>H</w:instrText>
      </w:r>
      <w:r w:rsidR="00D602B4">
        <w:instrText>YPERLINK</w:instrText>
      </w:r>
      <w:r w:rsidR="00D602B4" w:rsidRPr="00D602B4">
        <w:rPr>
          <w:lang w:val="ru-RU"/>
          <w:rPrChange w:id="166" w:author="Yulia Tsarapkina" w:date="2023-03-01T16:01:00Z">
            <w:rPr/>
          </w:rPrChange>
        </w:rPr>
        <w:instrText xml:space="preserve"> "</w:instrText>
      </w:r>
      <w:r w:rsidR="00D602B4">
        <w:instrText>https</w:instrText>
      </w:r>
      <w:r w:rsidR="00D602B4" w:rsidRPr="00D602B4">
        <w:rPr>
          <w:lang w:val="ru-RU"/>
          <w:rPrChange w:id="167" w:author="Yulia Tsarapkina" w:date="2023-03-01T16:01:00Z">
            <w:rPr/>
          </w:rPrChange>
        </w:rPr>
        <w:instrText>://</w:instrText>
      </w:r>
      <w:r w:rsidR="00D602B4">
        <w:instrText>library</w:instrText>
      </w:r>
      <w:r w:rsidR="00D602B4" w:rsidRPr="00D602B4">
        <w:rPr>
          <w:lang w:val="ru-RU"/>
          <w:rPrChange w:id="168" w:author="Yulia Tsarapkina" w:date="2023-03-01T16:01:00Z">
            <w:rPr/>
          </w:rPrChange>
        </w:rPr>
        <w:instrText>.</w:instrText>
      </w:r>
      <w:r w:rsidR="00D602B4">
        <w:instrText>wmo</w:instrText>
      </w:r>
      <w:r w:rsidR="00D602B4" w:rsidRPr="00D602B4">
        <w:rPr>
          <w:lang w:val="ru-RU"/>
          <w:rPrChange w:id="169" w:author="Yulia Tsarapkina" w:date="2023-03-01T16:01:00Z">
            <w:rPr/>
          </w:rPrChange>
        </w:rPr>
        <w:instrText>.</w:instrText>
      </w:r>
      <w:r w:rsidR="00D602B4">
        <w:instrText>int</w:instrText>
      </w:r>
      <w:r w:rsidR="00D602B4" w:rsidRPr="00D602B4">
        <w:rPr>
          <w:lang w:val="ru-RU"/>
          <w:rPrChange w:id="170" w:author="Yulia Tsarapkina" w:date="2023-03-01T16:01:00Z">
            <w:rPr/>
          </w:rPrChange>
        </w:rPr>
        <w:instrText>/</w:instrText>
      </w:r>
      <w:r w:rsidR="00D602B4">
        <w:instrText>index</w:instrText>
      </w:r>
      <w:r w:rsidR="00D602B4" w:rsidRPr="00D602B4">
        <w:rPr>
          <w:lang w:val="ru-RU"/>
          <w:rPrChange w:id="171" w:author="Yulia Tsarapkina" w:date="2023-03-01T16:01:00Z">
            <w:rPr/>
          </w:rPrChange>
        </w:rPr>
        <w:instrText>.</w:instrText>
      </w:r>
      <w:r w:rsidR="00D602B4">
        <w:instrText>php</w:instrText>
      </w:r>
      <w:r w:rsidR="00D602B4" w:rsidRPr="00D602B4">
        <w:rPr>
          <w:lang w:val="ru-RU"/>
          <w:rPrChange w:id="172" w:author="Yulia Tsarapkina" w:date="2023-03-01T16:01:00Z">
            <w:rPr/>
          </w:rPrChange>
        </w:rPr>
        <w:instrText>?</w:instrText>
      </w:r>
      <w:r w:rsidR="00D602B4">
        <w:instrText>lvl</w:instrText>
      </w:r>
      <w:r w:rsidR="00D602B4" w:rsidRPr="00D602B4">
        <w:rPr>
          <w:lang w:val="ru-RU"/>
          <w:rPrChange w:id="173" w:author="Yulia Tsarapkina" w:date="2023-03-01T16:01:00Z">
            <w:rPr/>
          </w:rPrChange>
        </w:rPr>
        <w:instrText>=</w:instrText>
      </w:r>
      <w:r w:rsidR="00D602B4">
        <w:instrText>notice</w:instrText>
      </w:r>
      <w:r w:rsidR="00D602B4" w:rsidRPr="00D602B4">
        <w:rPr>
          <w:lang w:val="ru-RU"/>
          <w:rPrChange w:id="174" w:author="Yulia Tsarapkina" w:date="2023-03-01T16:01:00Z">
            <w:rPr/>
          </w:rPrChange>
        </w:rPr>
        <w:instrText>_</w:instrText>
      </w:r>
      <w:r w:rsidR="00D602B4">
        <w:instrText>display</w:instrText>
      </w:r>
      <w:r w:rsidR="00D602B4" w:rsidRPr="00D602B4">
        <w:rPr>
          <w:lang w:val="ru-RU"/>
          <w:rPrChange w:id="175" w:author="Yulia Tsarapkina" w:date="2023-03-01T16:01:00Z">
            <w:rPr/>
          </w:rPrChange>
        </w:rPr>
        <w:instrText>&amp;</w:instrText>
      </w:r>
      <w:r w:rsidR="00D602B4">
        <w:instrText>id</w:instrText>
      </w:r>
      <w:r w:rsidR="00D602B4" w:rsidRPr="00D602B4">
        <w:rPr>
          <w:lang w:val="ru-RU"/>
          <w:rPrChange w:id="176" w:author="Yulia Tsarapkina" w:date="2023-03-01T16:01:00Z">
            <w:rPr/>
          </w:rPrChange>
        </w:rPr>
        <w:instrText>=20693" \</w:instrText>
      </w:r>
      <w:r w:rsidR="00D602B4">
        <w:instrText>l</w:instrText>
      </w:r>
      <w:r w:rsidR="00D602B4" w:rsidRPr="00D602B4">
        <w:rPr>
          <w:lang w:val="ru-RU"/>
          <w:rPrChange w:id="177" w:author="Yulia Tsarapkina" w:date="2023-03-01T16:01:00Z">
            <w:rPr/>
          </w:rPrChange>
        </w:rPr>
        <w:instrText xml:space="preserve"> ".</w:instrText>
      </w:r>
      <w:r w:rsidR="00D602B4">
        <w:instrText>Y</w:instrText>
      </w:r>
      <w:r w:rsidR="00D602B4" w:rsidRPr="00D602B4">
        <w:rPr>
          <w:lang w:val="ru-RU"/>
          <w:rPrChange w:id="178" w:author="Yulia Tsarapkina" w:date="2023-03-01T16:01:00Z">
            <w:rPr/>
          </w:rPrChange>
        </w:rPr>
        <w:instrText>7</w:instrText>
      </w:r>
      <w:r w:rsidR="00D602B4">
        <w:instrText>wiBi</w:instrText>
      </w:r>
      <w:r w:rsidR="00D602B4" w:rsidRPr="00D602B4">
        <w:rPr>
          <w:lang w:val="ru-RU"/>
          <w:rPrChange w:id="179" w:author="Yulia Tsarapkina" w:date="2023-03-01T16:01:00Z">
            <w:rPr/>
          </w:rPrChange>
        </w:rPr>
        <w:instrText>96</w:instrText>
      </w:r>
      <w:r w:rsidR="00D602B4">
        <w:instrText>Dq</w:instrText>
      </w:r>
      <w:r w:rsidR="00D602B4" w:rsidRPr="00D602B4">
        <w:rPr>
          <w:lang w:val="ru-RU"/>
          <w:rPrChange w:id="180" w:author="Yulia Tsarapkina" w:date="2023-03-01T16:01:00Z">
            <w:rPr/>
          </w:rPrChange>
        </w:rPr>
        <w:instrText xml:space="preserve">0" </w:instrText>
      </w:r>
      <w:r w:rsidR="00D602B4">
        <w:fldChar w:fldCharType="separate"/>
      </w:r>
      <w:r w:rsidRPr="00AD0F9D">
        <w:rPr>
          <w:rStyle w:val="Hyperlink"/>
          <w:i/>
          <w:iCs/>
          <w:lang w:val="ru-RU"/>
        </w:rPr>
        <w:t>Наставлению по морскому метеорологическому обслуживанию</w:t>
      </w:r>
      <w:r w:rsidR="00D602B4">
        <w:rPr>
          <w:rStyle w:val="Hyperlink"/>
          <w:i/>
          <w:iCs/>
          <w:lang w:val="ru-RU"/>
        </w:rPr>
        <w:fldChar w:fldCharType="end"/>
      </w:r>
      <w:r>
        <w:rPr>
          <w:lang w:val="ru-RU"/>
        </w:rPr>
        <w:t xml:space="preserve"> (ВМО-№</w:t>
      </w:r>
      <w:r w:rsidR="00525FBF">
        <w:rPr>
          <w:lang w:val="ru-RU"/>
        </w:rPr>
        <w:t> </w:t>
      </w:r>
      <w:r>
        <w:rPr>
          <w:lang w:val="ru-RU"/>
        </w:rPr>
        <w:t xml:space="preserve">558), том I, изложенные в </w:t>
      </w:r>
      <w:r w:rsidR="00D602B4">
        <w:fldChar w:fldCharType="begin"/>
      </w:r>
      <w:r w:rsidR="00D602B4" w:rsidRPr="00D602B4">
        <w:rPr>
          <w:lang w:val="ru-RU"/>
          <w:rPrChange w:id="181" w:author="Yulia Tsarapkina" w:date="2023-03-01T16:01:00Z">
            <w:rPr/>
          </w:rPrChange>
        </w:rPr>
        <w:instrText xml:space="preserve"> </w:instrText>
      </w:r>
      <w:r w:rsidR="00D602B4">
        <w:instrText>HYPERLINK</w:instrText>
      </w:r>
      <w:r w:rsidR="00D602B4" w:rsidRPr="00D602B4">
        <w:rPr>
          <w:lang w:val="ru-RU"/>
          <w:rPrChange w:id="182" w:author="Yulia Tsarapkina" w:date="2023-03-01T16:01:00Z">
            <w:rPr/>
          </w:rPrChange>
        </w:rPr>
        <w:instrText xml:space="preserve"> \</w:instrText>
      </w:r>
      <w:r w:rsidR="00D602B4">
        <w:instrText>l</w:instrText>
      </w:r>
      <w:r w:rsidR="00D602B4" w:rsidRPr="00D602B4">
        <w:rPr>
          <w:lang w:val="ru-RU"/>
          <w:rPrChange w:id="183" w:author="Yulia Tsarapkina" w:date="2023-03-01T16:01:00Z">
            <w:rPr/>
          </w:rPrChange>
        </w:rPr>
        <w:instrText xml:space="preserve"> "</w:instrText>
      </w:r>
      <w:r w:rsidR="00D602B4">
        <w:instrText>Annex</w:instrText>
      </w:r>
      <w:r w:rsidR="00D602B4" w:rsidRPr="00D602B4">
        <w:rPr>
          <w:lang w:val="ru-RU"/>
          <w:rPrChange w:id="184" w:author="Yulia Tsarapkina" w:date="2023-03-01T16:01:00Z">
            <w:rPr/>
          </w:rPrChange>
        </w:rPr>
        <w:instrText xml:space="preserve">" </w:instrText>
      </w:r>
      <w:r w:rsidR="00D602B4">
        <w:fldChar w:fldCharType="separate"/>
      </w:r>
      <w:r w:rsidRPr="00AD0F9D">
        <w:rPr>
          <w:rStyle w:val="Hyperlink"/>
          <w:lang w:val="ru-RU"/>
        </w:rPr>
        <w:t>дополнении</w:t>
      </w:r>
      <w:r w:rsidR="00D602B4">
        <w:rPr>
          <w:rStyle w:val="Hyperlink"/>
          <w:lang w:val="ru-RU"/>
        </w:rPr>
        <w:fldChar w:fldCharType="end"/>
      </w:r>
      <w:r>
        <w:rPr>
          <w:lang w:val="ru-RU"/>
        </w:rPr>
        <w:t xml:space="preserve"> к настоящей резолюции;</w:t>
      </w:r>
    </w:p>
    <w:p w14:paraId="41429DBF" w14:textId="77777777" w:rsidR="00FC1FEB" w:rsidRPr="008A253B" w:rsidRDefault="00DE43E2">
      <w:pPr>
        <w:pStyle w:val="WMOBodyText"/>
        <w:rPr>
          <w:lang w:val="ru-RU"/>
        </w:rPr>
      </w:pPr>
      <w:r>
        <w:rPr>
          <w:b/>
          <w:bCs/>
          <w:lang w:val="ru-RU"/>
        </w:rPr>
        <w:t>просит</w:t>
      </w:r>
      <w:r>
        <w:rPr>
          <w:lang w:val="ru-RU"/>
        </w:rPr>
        <w:t xml:space="preserve"> Генерального секретаря в оперативном порядке принять меры по опубликованию </w:t>
      </w:r>
      <w:r w:rsidR="00D602B4">
        <w:fldChar w:fldCharType="begin"/>
      </w:r>
      <w:r w:rsidR="00D602B4" w:rsidRPr="00D602B4">
        <w:rPr>
          <w:lang w:val="ru-RU"/>
          <w:rPrChange w:id="185" w:author="Yulia Tsarapkina" w:date="2023-03-01T16:01:00Z">
            <w:rPr/>
          </w:rPrChange>
        </w:rPr>
        <w:instrText xml:space="preserve"> </w:instrText>
      </w:r>
      <w:r w:rsidR="00D602B4">
        <w:instrText>HYPERLINK</w:instrText>
      </w:r>
      <w:r w:rsidR="00D602B4" w:rsidRPr="00D602B4">
        <w:rPr>
          <w:lang w:val="ru-RU"/>
          <w:rPrChange w:id="186" w:author="Yulia Tsarapkina" w:date="2023-03-01T16:01:00Z">
            <w:rPr/>
          </w:rPrChange>
        </w:rPr>
        <w:instrText xml:space="preserve"> "</w:instrText>
      </w:r>
      <w:r w:rsidR="00D602B4">
        <w:instrText>https</w:instrText>
      </w:r>
      <w:r w:rsidR="00D602B4" w:rsidRPr="00D602B4">
        <w:rPr>
          <w:lang w:val="ru-RU"/>
          <w:rPrChange w:id="187" w:author="Yulia Tsarapkina" w:date="2023-03-01T16:01:00Z">
            <w:rPr/>
          </w:rPrChange>
        </w:rPr>
        <w:instrText>://</w:instrText>
      </w:r>
      <w:r w:rsidR="00D602B4">
        <w:instrText>library</w:instrText>
      </w:r>
      <w:r w:rsidR="00D602B4" w:rsidRPr="00D602B4">
        <w:rPr>
          <w:lang w:val="ru-RU"/>
          <w:rPrChange w:id="188" w:author="Yulia Tsarapkina" w:date="2023-03-01T16:01:00Z">
            <w:rPr/>
          </w:rPrChange>
        </w:rPr>
        <w:instrText>.</w:instrText>
      </w:r>
      <w:r w:rsidR="00D602B4">
        <w:instrText>wmo</w:instrText>
      </w:r>
      <w:r w:rsidR="00D602B4" w:rsidRPr="00D602B4">
        <w:rPr>
          <w:lang w:val="ru-RU"/>
          <w:rPrChange w:id="189" w:author="Yulia Tsarapkina" w:date="2023-03-01T16:01:00Z">
            <w:rPr/>
          </w:rPrChange>
        </w:rPr>
        <w:instrText>.</w:instrText>
      </w:r>
      <w:r w:rsidR="00D602B4">
        <w:instrText>int</w:instrText>
      </w:r>
      <w:r w:rsidR="00D602B4" w:rsidRPr="00D602B4">
        <w:rPr>
          <w:lang w:val="ru-RU"/>
          <w:rPrChange w:id="190" w:author="Yulia Tsarapkina" w:date="2023-03-01T16:01:00Z">
            <w:rPr/>
          </w:rPrChange>
        </w:rPr>
        <w:instrText>/</w:instrText>
      </w:r>
      <w:r w:rsidR="00D602B4">
        <w:instrText>index</w:instrText>
      </w:r>
      <w:r w:rsidR="00D602B4" w:rsidRPr="00D602B4">
        <w:rPr>
          <w:lang w:val="ru-RU"/>
          <w:rPrChange w:id="191" w:author="Yulia Tsarapkina" w:date="2023-03-01T16:01:00Z">
            <w:rPr/>
          </w:rPrChange>
        </w:rPr>
        <w:instrText>.</w:instrText>
      </w:r>
      <w:r w:rsidR="00D602B4">
        <w:instrText>php</w:instrText>
      </w:r>
      <w:r w:rsidR="00D602B4" w:rsidRPr="00D602B4">
        <w:rPr>
          <w:lang w:val="ru-RU"/>
          <w:rPrChange w:id="192" w:author="Yulia Tsarapkina" w:date="2023-03-01T16:01:00Z">
            <w:rPr/>
          </w:rPrChange>
        </w:rPr>
        <w:instrText>?</w:instrText>
      </w:r>
      <w:r w:rsidR="00D602B4">
        <w:instrText>lvl</w:instrText>
      </w:r>
      <w:r w:rsidR="00D602B4" w:rsidRPr="00D602B4">
        <w:rPr>
          <w:lang w:val="ru-RU"/>
          <w:rPrChange w:id="193" w:author="Yulia Tsarapkina" w:date="2023-03-01T16:01:00Z">
            <w:rPr/>
          </w:rPrChange>
        </w:rPr>
        <w:instrText>=</w:instrText>
      </w:r>
      <w:r w:rsidR="00D602B4">
        <w:instrText>notice</w:instrText>
      </w:r>
      <w:r w:rsidR="00D602B4" w:rsidRPr="00D602B4">
        <w:rPr>
          <w:lang w:val="ru-RU"/>
          <w:rPrChange w:id="194" w:author="Yulia Tsarapkina" w:date="2023-03-01T16:01:00Z">
            <w:rPr/>
          </w:rPrChange>
        </w:rPr>
        <w:instrText>_</w:instrText>
      </w:r>
      <w:r w:rsidR="00D602B4">
        <w:instrText>display</w:instrText>
      </w:r>
      <w:r w:rsidR="00D602B4" w:rsidRPr="00D602B4">
        <w:rPr>
          <w:lang w:val="ru-RU"/>
          <w:rPrChange w:id="195" w:author="Yulia Tsarapkina" w:date="2023-03-01T16:01:00Z">
            <w:rPr/>
          </w:rPrChange>
        </w:rPr>
        <w:instrText>&amp;</w:instrText>
      </w:r>
      <w:r w:rsidR="00D602B4">
        <w:instrText>id</w:instrText>
      </w:r>
      <w:r w:rsidR="00D602B4" w:rsidRPr="00D602B4">
        <w:rPr>
          <w:lang w:val="ru-RU"/>
          <w:rPrChange w:id="196" w:author="Yulia Tsarapkina" w:date="2023-03-01T16:01:00Z">
            <w:rPr/>
          </w:rPrChange>
        </w:rPr>
        <w:instrText>=20693" \</w:instrText>
      </w:r>
      <w:r w:rsidR="00D602B4">
        <w:instrText>l</w:instrText>
      </w:r>
      <w:r w:rsidR="00D602B4" w:rsidRPr="00D602B4">
        <w:rPr>
          <w:lang w:val="ru-RU"/>
          <w:rPrChange w:id="197" w:author="Yulia Tsarapkina" w:date="2023-03-01T16:01:00Z">
            <w:rPr/>
          </w:rPrChange>
        </w:rPr>
        <w:instrText xml:space="preserve"> ".</w:instrText>
      </w:r>
      <w:r w:rsidR="00D602B4">
        <w:instrText>Y</w:instrText>
      </w:r>
      <w:r w:rsidR="00D602B4" w:rsidRPr="00D602B4">
        <w:rPr>
          <w:lang w:val="ru-RU"/>
          <w:rPrChange w:id="198" w:author="Yulia Tsarapkina" w:date="2023-03-01T16:01:00Z">
            <w:rPr/>
          </w:rPrChange>
        </w:rPr>
        <w:instrText>7</w:instrText>
      </w:r>
      <w:r w:rsidR="00D602B4">
        <w:instrText>wiBi</w:instrText>
      </w:r>
      <w:r w:rsidR="00D602B4" w:rsidRPr="00D602B4">
        <w:rPr>
          <w:lang w:val="ru-RU"/>
          <w:rPrChange w:id="199" w:author="Yulia Tsarapkina" w:date="2023-03-01T16:01:00Z">
            <w:rPr/>
          </w:rPrChange>
        </w:rPr>
        <w:instrText>96</w:instrText>
      </w:r>
      <w:r w:rsidR="00D602B4">
        <w:instrText>Dq</w:instrText>
      </w:r>
      <w:r w:rsidR="00D602B4" w:rsidRPr="00D602B4">
        <w:rPr>
          <w:lang w:val="ru-RU"/>
          <w:rPrChange w:id="200" w:author="Yulia Tsarapkina" w:date="2023-03-01T16:01:00Z">
            <w:rPr/>
          </w:rPrChange>
        </w:rPr>
        <w:instrText xml:space="preserve">0" </w:instrText>
      </w:r>
      <w:r w:rsidR="00D602B4">
        <w:fldChar w:fldCharType="separate"/>
      </w:r>
      <w:r w:rsidRPr="00AD0F9D">
        <w:rPr>
          <w:rStyle w:val="Hyperlink"/>
          <w:i/>
          <w:iCs/>
          <w:lang w:val="ru-RU"/>
        </w:rPr>
        <w:t>Наставления по морскому метеорологическому обслуживанию</w:t>
      </w:r>
      <w:r w:rsidR="00D602B4">
        <w:rPr>
          <w:rStyle w:val="Hyperlink"/>
          <w:i/>
          <w:iCs/>
          <w:lang w:val="ru-RU"/>
        </w:rPr>
        <w:fldChar w:fldCharType="end"/>
      </w:r>
      <w:r>
        <w:rPr>
          <w:lang w:val="ru-RU"/>
        </w:rPr>
        <w:t xml:space="preserve"> (ВМО-№</w:t>
      </w:r>
      <w:r w:rsidR="00525FBF">
        <w:rPr>
          <w:lang w:val="ru-RU"/>
        </w:rPr>
        <w:t> </w:t>
      </w:r>
      <w:r>
        <w:rPr>
          <w:lang w:val="ru-RU"/>
        </w:rPr>
        <w:t>558), том</w:t>
      </w:r>
      <w:r w:rsidR="00525FBF">
        <w:rPr>
          <w:lang w:val="ru-RU"/>
        </w:rPr>
        <w:t> </w:t>
      </w:r>
      <w:r>
        <w:rPr>
          <w:lang w:val="ru-RU"/>
        </w:rPr>
        <w:t>I, с внесенными поправками;</w:t>
      </w:r>
    </w:p>
    <w:p w14:paraId="33AA8825" w14:textId="77777777" w:rsidR="00FC1FEB" w:rsidRPr="008A253B" w:rsidRDefault="00DE43E2">
      <w:pPr>
        <w:pStyle w:val="WMOBodyText"/>
        <w:ind w:right="-170"/>
        <w:rPr>
          <w:lang w:val="ru-RU"/>
        </w:rPr>
      </w:pPr>
      <w:r>
        <w:rPr>
          <w:b/>
          <w:bCs/>
          <w:lang w:val="ru-RU"/>
        </w:rPr>
        <w:t>поручает</w:t>
      </w:r>
      <w:r>
        <w:rPr>
          <w:lang w:val="ru-RU"/>
        </w:rPr>
        <w:t xml:space="preserve"> Комиссии по обслуживанию проводить периодические обзоры Наставления и обновлять его по мере необходимости.</w:t>
      </w:r>
    </w:p>
    <w:p w14:paraId="3035D287" w14:textId="77777777" w:rsidR="00FC1FEB" w:rsidRPr="00F71E79" w:rsidRDefault="00DE43E2">
      <w:pPr>
        <w:pStyle w:val="WMOBodyText"/>
        <w:ind w:right="-170"/>
        <w:jc w:val="center"/>
        <w:rPr>
          <w:lang w:val="ru-RU"/>
        </w:rPr>
      </w:pPr>
      <w:r>
        <w:rPr>
          <w:lang w:val="ru-RU"/>
        </w:rPr>
        <w:t>_______________</w:t>
      </w:r>
    </w:p>
    <w:p w14:paraId="1BDA4BC7" w14:textId="77777777" w:rsidR="00FC1FEB" w:rsidRPr="00F71E79" w:rsidRDefault="00FC1FEB">
      <w:pPr>
        <w:pStyle w:val="WMOBodyText"/>
        <w:ind w:right="-170"/>
        <w:rPr>
          <w:lang w:val="ru-RU"/>
        </w:rPr>
      </w:pPr>
    </w:p>
    <w:p w14:paraId="2099D6C1" w14:textId="77777777" w:rsidR="00FC1FEB" w:rsidRPr="00F71E79" w:rsidRDefault="00D602B4">
      <w:pPr>
        <w:pStyle w:val="WMOBodyText"/>
        <w:ind w:right="-170"/>
        <w:rPr>
          <w:lang w:val="ru-RU"/>
        </w:rPr>
      </w:pPr>
      <w:r>
        <w:fldChar w:fldCharType="begin"/>
      </w:r>
      <w:r w:rsidRPr="00D602B4">
        <w:rPr>
          <w:lang w:val="ru-RU"/>
          <w:rPrChange w:id="201" w:author="Yulia Tsarapkina" w:date="2023-03-01T16:01:00Z">
            <w:rPr/>
          </w:rPrChange>
        </w:rPr>
        <w:instrText xml:space="preserve"> </w:instrText>
      </w:r>
      <w:r>
        <w:instrText>HYPERLINK</w:instrText>
      </w:r>
      <w:r w:rsidRPr="00D602B4">
        <w:rPr>
          <w:lang w:val="ru-RU"/>
          <w:rPrChange w:id="202" w:author="Yulia Tsarapkina" w:date="2023-03-01T16:01:00Z">
            <w:rPr/>
          </w:rPrChange>
        </w:rPr>
        <w:instrText xml:space="preserve"> \</w:instrText>
      </w:r>
      <w:r>
        <w:instrText>l</w:instrText>
      </w:r>
      <w:r w:rsidRPr="00D602B4">
        <w:rPr>
          <w:lang w:val="ru-RU"/>
          <w:rPrChange w:id="203" w:author="Yulia Tsarapkina" w:date="2023-03-01T16:01:00Z">
            <w:rPr/>
          </w:rPrChange>
        </w:rPr>
        <w:instrText xml:space="preserve"> "</w:instrText>
      </w:r>
      <w:r>
        <w:instrText>Annex</w:instrText>
      </w:r>
      <w:r w:rsidRPr="00D602B4">
        <w:rPr>
          <w:lang w:val="ru-RU"/>
          <w:rPrChange w:id="204" w:author="Yulia Tsarapkina" w:date="2023-03-01T16:01:00Z">
            <w:rPr/>
          </w:rPrChange>
        </w:rPr>
        <w:instrText xml:space="preserve">" </w:instrText>
      </w:r>
      <w:r>
        <w:fldChar w:fldCharType="separate"/>
      </w:r>
      <w:r w:rsidR="00AD0F9D" w:rsidRPr="00AD0F9D">
        <w:rPr>
          <w:rStyle w:val="Hyperlink"/>
          <w:lang w:val="ru-RU"/>
        </w:rPr>
        <w:t>Дополнение: 1</w:t>
      </w:r>
      <w:r>
        <w:rPr>
          <w:rStyle w:val="Hyperlink"/>
          <w:lang w:val="ru-RU"/>
        </w:rPr>
        <w:fldChar w:fldCharType="end"/>
      </w:r>
      <w:r w:rsidR="00AD0F9D" w:rsidRPr="00F71E79">
        <w:rPr>
          <w:lang w:val="ru-RU"/>
        </w:rPr>
        <w:t xml:space="preserve"> </w:t>
      </w:r>
    </w:p>
    <w:p w14:paraId="48D06C33" w14:textId="77777777" w:rsidR="00525FBF" w:rsidRDefault="00525FBF">
      <w:pPr>
        <w:tabs>
          <w:tab w:val="clear" w:pos="1134"/>
        </w:tabs>
        <w:jc w:val="left"/>
        <w:rPr>
          <w:rFonts w:eastAsia="Verdana" w:cs="Verdana"/>
          <w:b/>
          <w:bCs/>
          <w:iCs/>
          <w:sz w:val="22"/>
          <w:szCs w:val="22"/>
          <w:lang w:val="ru-RU" w:eastAsia="zh-TW"/>
        </w:rPr>
      </w:pPr>
      <w:bookmarkStart w:id="205" w:name="_Annex_to_draft_3"/>
      <w:bookmarkStart w:id="206" w:name="_Annex_to_draft"/>
      <w:bookmarkEnd w:id="205"/>
      <w:bookmarkEnd w:id="206"/>
      <w:r>
        <w:rPr>
          <w:lang w:val="ru-RU"/>
        </w:rPr>
        <w:br w:type="page"/>
      </w:r>
    </w:p>
    <w:p w14:paraId="7ED3C24E" w14:textId="77777777" w:rsidR="00FC1FEB" w:rsidRPr="008A253B" w:rsidRDefault="00DE43E2">
      <w:pPr>
        <w:pStyle w:val="Heading2"/>
        <w:rPr>
          <w:lang w:val="ru-RU"/>
        </w:rPr>
      </w:pPr>
      <w:bookmarkStart w:id="207" w:name="Annex"/>
      <w:r>
        <w:rPr>
          <w:lang w:val="ru-RU"/>
        </w:rPr>
        <w:lastRenderedPageBreak/>
        <w:t>Дополнение к проекту резолюции 3.1(4)/1 (ИС-76)</w:t>
      </w:r>
      <w:bookmarkEnd w:id="207"/>
    </w:p>
    <w:p w14:paraId="1CD22C1D" w14:textId="77777777" w:rsidR="00FC1FEB" w:rsidRPr="008A253B" w:rsidRDefault="00DE43E2" w:rsidP="00BE55C5">
      <w:pPr>
        <w:pStyle w:val="Heading2"/>
        <w:rPr>
          <w:lang w:val="ru-RU"/>
        </w:rPr>
      </w:pPr>
      <w:r>
        <w:rPr>
          <w:lang w:val="ru-RU"/>
        </w:rPr>
        <w:t xml:space="preserve">Поправки к </w:t>
      </w:r>
      <w:r w:rsidRPr="00BE55C5">
        <w:rPr>
          <w:i/>
          <w:iCs w:val="0"/>
          <w:lang w:val="ru-RU"/>
        </w:rPr>
        <w:t>Наставлению по морскому метеорологическому обслуживанию</w:t>
      </w:r>
      <w:r>
        <w:rPr>
          <w:lang w:val="ru-RU"/>
        </w:rPr>
        <w:t xml:space="preserve"> (ВМО-№</w:t>
      </w:r>
      <w:r w:rsidR="0057732E">
        <w:rPr>
          <w:lang w:val="en-US"/>
        </w:rPr>
        <w:t> </w:t>
      </w:r>
      <w:r>
        <w:rPr>
          <w:lang w:val="ru-RU"/>
        </w:rPr>
        <w:t>558), том I</w:t>
      </w:r>
    </w:p>
    <w:p w14:paraId="45F31F17" w14:textId="77777777" w:rsidR="00FC1FEB" w:rsidRPr="008A253B" w:rsidRDefault="00DE43E2">
      <w:pPr>
        <w:spacing w:before="240"/>
        <w:rPr>
          <w:lang w:val="ru-RU"/>
        </w:rPr>
      </w:pPr>
      <w:r>
        <w:rPr>
          <w:lang w:val="ru-RU"/>
        </w:rPr>
        <w:t>[Предлагаемые поправки представлены в режиме отображения изменений к публикации ВМО-№</w:t>
      </w:r>
      <w:r w:rsidR="00525FBF">
        <w:rPr>
          <w:lang w:val="ru-RU"/>
        </w:rPr>
        <w:t> </w:t>
      </w:r>
      <w:r>
        <w:rPr>
          <w:lang w:val="ru-RU"/>
        </w:rPr>
        <w:t>558.]</w:t>
      </w:r>
    </w:p>
    <w:p w14:paraId="1AFC84EF" w14:textId="77777777" w:rsidR="00FC1FEB" w:rsidRPr="00BE55C5" w:rsidRDefault="00DE43E2">
      <w:pPr>
        <w:pStyle w:val="Heading2"/>
        <w:spacing w:before="240" w:after="0"/>
        <w:jc w:val="left"/>
        <w:rPr>
          <w:color w:val="231F20"/>
          <w:sz w:val="18"/>
          <w:szCs w:val="18"/>
          <w:lang w:val="ru-RU"/>
        </w:rPr>
      </w:pPr>
      <w:r w:rsidRPr="00BE55C5">
        <w:rPr>
          <w:sz w:val="20"/>
          <w:szCs w:val="20"/>
          <w:lang w:val="ru-RU"/>
        </w:rPr>
        <w:t>ВВЕДЕНИЕ</w:t>
      </w:r>
    </w:p>
    <w:p w14:paraId="6484748D" w14:textId="77777777" w:rsidR="00FC1FEB" w:rsidRPr="00525FBF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525FBF">
        <w:rPr>
          <w:i/>
          <w:iCs/>
          <w:lang w:val="ru-RU"/>
        </w:rPr>
        <w:t>[...]</w:t>
      </w:r>
    </w:p>
    <w:p w14:paraId="48783A1C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4.</w:t>
      </w:r>
      <w:r>
        <w:rPr>
          <w:lang w:val="ru-RU"/>
        </w:rPr>
        <w:tab/>
        <w:t xml:space="preserve">Регламентный материал вытекает из рекомендаций </w:t>
      </w:r>
      <w:r w:rsidRPr="00BE55C5">
        <w:rPr>
          <w:rFonts w:eastAsiaTheme="minorHAnsi" w:cstheme="majorBidi"/>
          <w:color w:val="008000"/>
          <w:u w:val="dash"/>
          <w:lang w:val="ru-RU"/>
        </w:rPr>
        <w:t>бывшей</w:t>
      </w:r>
      <w:r>
        <w:rPr>
          <w:lang w:val="ru-RU"/>
        </w:rPr>
        <w:t xml:space="preserve"> Совместной технической комиссии ВМО/МОК по океанографии и морской метеорологии (</w:t>
      </w:r>
      <w:proofErr w:type="spellStart"/>
      <w:r>
        <w:rPr>
          <w:lang w:val="ru-RU"/>
        </w:rPr>
        <w:t>СКОММ</w:t>
      </w:r>
      <w:proofErr w:type="spellEnd"/>
      <w:r>
        <w:rPr>
          <w:lang w:val="ru-RU"/>
        </w:rPr>
        <w:t>) и бывшей Комиссии по морской метеорологии (</w:t>
      </w:r>
      <w:proofErr w:type="spellStart"/>
      <w:r>
        <w:rPr>
          <w:lang w:val="ru-RU"/>
        </w:rPr>
        <w:t>КММ</w:t>
      </w:r>
      <w:proofErr w:type="spellEnd"/>
      <w:r>
        <w:rPr>
          <w:lang w:val="ru-RU"/>
        </w:rPr>
        <w:t>), а также из резолюций региональных ассоциаций и решений, принятых Конгрессом и Исполнительным советом.</w:t>
      </w:r>
    </w:p>
    <w:p w14:paraId="475A2BCC" w14:textId="77777777" w:rsidR="00FC1FEB" w:rsidRPr="00525FBF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525FBF">
        <w:rPr>
          <w:i/>
          <w:iCs/>
          <w:lang w:val="ru-RU"/>
        </w:rPr>
        <w:t>[...]</w:t>
      </w:r>
    </w:p>
    <w:p w14:paraId="694F12F7" w14:textId="77777777" w:rsidR="00FC1FEB" w:rsidRPr="00BE55C5" w:rsidRDefault="00DE43E2">
      <w:pPr>
        <w:pStyle w:val="Heading2"/>
        <w:spacing w:before="240" w:after="0"/>
        <w:ind w:right="-170"/>
        <w:jc w:val="left"/>
        <w:rPr>
          <w:rFonts w:ascii="Verdana Bold" w:hAnsi="Verdana Bold"/>
          <w:color w:val="231F20"/>
          <w:spacing w:val="-2"/>
          <w:sz w:val="18"/>
          <w:szCs w:val="18"/>
          <w:lang w:val="ru-RU"/>
        </w:rPr>
      </w:pPr>
      <w:r w:rsidRPr="00BE55C5">
        <w:rPr>
          <w:sz w:val="20"/>
          <w:szCs w:val="20"/>
          <w:lang w:val="ru-RU"/>
        </w:rPr>
        <w:t>ПРОЦЕДУРЫ ДЛЯ ВНЕСЕНИЯ ПОПРАВОК В НАСТАВЛЕНИЕ И РУКОВОДСТВО ПО МОРСКОМУ МЕТЕОРОЛОГИЧЕСКОМУ ОБСЛУЖИВАНИЮ</w:t>
      </w:r>
    </w:p>
    <w:p w14:paraId="1997701D" w14:textId="77777777" w:rsidR="00FC1FEB" w:rsidRPr="00BE55C5" w:rsidRDefault="00DE43E2">
      <w:pPr>
        <w:pStyle w:val="Heading2"/>
        <w:spacing w:before="240" w:after="0"/>
        <w:jc w:val="left"/>
        <w:rPr>
          <w:color w:val="231F20"/>
          <w:sz w:val="18"/>
          <w:szCs w:val="18"/>
          <w:lang w:val="ru-RU"/>
        </w:rPr>
      </w:pPr>
      <w:r w:rsidRPr="00BE55C5">
        <w:rPr>
          <w:sz w:val="20"/>
          <w:szCs w:val="20"/>
          <w:lang w:val="ru-RU"/>
        </w:rPr>
        <w:t>ОБЩИЕ ПРОЦЕДУРЫ ПРОВЕРКИ И ОСУЩЕСТВЛЕНИЯ</w:t>
      </w:r>
    </w:p>
    <w:p w14:paraId="61B4CEF7" w14:textId="51D82CA3" w:rsidR="00FC1FEB" w:rsidRPr="008A253B" w:rsidRDefault="00DE43E2">
      <w:pPr>
        <w:widowControl w:val="0"/>
        <w:tabs>
          <w:tab w:val="left" w:pos="1727"/>
          <w:tab w:val="left" w:pos="1728"/>
        </w:tabs>
        <w:autoSpaceDE w:val="0"/>
        <w:autoSpaceDN w:val="0"/>
        <w:spacing w:before="240"/>
        <w:jc w:val="left"/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ab/>
      </w:r>
      <w:r w:rsidR="0057732E">
        <w:rPr>
          <w:lang w:val="ru-RU"/>
        </w:rPr>
        <w:t>П</w:t>
      </w:r>
      <w:r>
        <w:rPr>
          <w:lang w:val="ru-RU"/>
        </w:rPr>
        <w:t xml:space="preserve">оправки </w:t>
      </w:r>
      <w:r w:rsidR="0057732E">
        <w:rPr>
          <w:lang w:val="ru-RU"/>
        </w:rPr>
        <w:t>в</w:t>
      </w:r>
      <w:r>
        <w:rPr>
          <w:lang w:val="ru-RU"/>
        </w:rPr>
        <w:t xml:space="preserve"> </w:t>
      </w:r>
      <w:r>
        <w:rPr>
          <w:i/>
          <w:iCs/>
          <w:lang w:val="ru-RU"/>
        </w:rPr>
        <w:t>Наставлени</w:t>
      </w:r>
      <w:r w:rsidR="0057732E">
        <w:rPr>
          <w:i/>
          <w:iCs/>
          <w:lang w:val="ru-RU"/>
        </w:rPr>
        <w:t>е</w:t>
      </w:r>
      <w:r>
        <w:rPr>
          <w:i/>
          <w:iCs/>
          <w:lang w:val="ru-RU"/>
        </w:rPr>
        <w:t xml:space="preserve"> по морскому метеорологическому обслуживанию</w:t>
      </w:r>
      <w:r>
        <w:rPr>
          <w:lang w:val="ru-RU"/>
        </w:rPr>
        <w:t xml:space="preserve"> (ВМО-№</w:t>
      </w:r>
      <w:r w:rsidR="00525FBF">
        <w:rPr>
          <w:lang w:val="ru-RU"/>
        </w:rPr>
        <w:t> </w:t>
      </w:r>
      <w:r>
        <w:rPr>
          <w:lang w:val="ru-RU"/>
        </w:rPr>
        <w:t xml:space="preserve">558) и </w:t>
      </w:r>
      <w:r w:rsidRPr="0057732E">
        <w:rPr>
          <w:i/>
          <w:iCs/>
          <w:lang w:val="ru-RU"/>
        </w:rPr>
        <w:t>Руководств</w:t>
      </w:r>
      <w:r w:rsidR="0057732E">
        <w:rPr>
          <w:i/>
          <w:iCs/>
          <w:lang w:val="ru-RU"/>
        </w:rPr>
        <w:t>о</w:t>
      </w:r>
      <w:r w:rsidRPr="0057732E">
        <w:rPr>
          <w:i/>
          <w:iCs/>
          <w:lang w:val="ru-RU"/>
        </w:rPr>
        <w:t xml:space="preserve"> по морскому метеорологическому</w:t>
      </w:r>
      <w:r>
        <w:rPr>
          <w:lang w:val="ru-RU"/>
        </w:rPr>
        <w:t xml:space="preserve"> </w:t>
      </w:r>
      <w:r w:rsidRPr="0057732E">
        <w:rPr>
          <w:i/>
          <w:iCs/>
          <w:lang w:val="ru-RU"/>
        </w:rPr>
        <w:t>обслуживанию</w:t>
      </w:r>
      <w:r>
        <w:rPr>
          <w:lang w:val="ru-RU"/>
        </w:rPr>
        <w:t xml:space="preserve"> (ВМО</w:t>
      </w:r>
      <w:r w:rsidR="00BE55C5">
        <w:rPr>
          <w:lang w:val="ru-RU"/>
        </w:rPr>
        <w:noBreakHyphen/>
      </w:r>
      <w:r>
        <w:rPr>
          <w:lang w:val="ru-RU"/>
        </w:rPr>
        <w:t>№</w:t>
      </w:r>
      <w:r w:rsidR="00525FBF">
        <w:rPr>
          <w:lang w:val="ru-RU"/>
        </w:rPr>
        <w:t> </w:t>
      </w:r>
      <w:r>
        <w:rPr>
          <w:lang w:val="ru-RU"/>
        </w:rPr>
        <w:t>471) следует представлять в Секретариат ВМО в письменном виде. В</w:t>
      </w:r>
      <w:r w:rsidR="00BE55C5">
        <w:rPr>
          <w:lang w:val="en-US"/>
        </w:rPr>
        <w:t> </w:t>
      </w:r>
      <w:r>
        <w:rPr>
          <w:lang w:val="ru-RU"/>
        </w:rPr>
        <w:t>предложении необходимо указать конкретные потребности, цели и требования и включить информацию о координаторе по техническим вопросам.</w:t>
      </w:r>
      <w:bookmarkStart w:id="208" w:name="_Hlk114145726"/>
      <w:bookmarkEnd w:id="208"/>
    </w:p>
    <w:p w14:paraId="7074D00A" w14:textId="77777777" w:rsidR="00FC1FEB" w:rsidRPr="00BE55C5" w:rsidRDefault="00DE43E2">
      <w:pPr>
        <w:widowControl w:val="0"/>
        <w:tabs>
          <w:tab w:val="left" w:pos="1727"/>
          <w:tab w:val="left" w:pos="1728"/>
        </w:tabs>
        <w:autoSpaceDE w:val="0"/>
        <w:autoSpaceDN w:val="0"/>
        <w:spacing w:before="240" w:after="240"/>
        <w:jc w:val="left"/>
        <w:rPr>
          <w:rFonts w:cstheme="majorBidi"/>
          <w:color w:val="008000"/>
          <w:u w:val="dash"/>
          <w:lang w:val="ru-RU" w:eastAsia="zh-TW"/>
        </w:rPr>
      </w:pPr>
      <w:r w:rsidRPr="00BE55C5">
        <w:rPr>
          <w:rFonts w:cstheme="majorBidi"/>
          <w:color w:val="008000"/>
          <w:u w:val="dash"/>
          <w:lang w:val="ru-RU" w:eastAsia="zh-TW"/>
        </w:rPr>
        <w:t>2.</w:t>
      </w:r>
      <w:r w:rsidRPr="00BE55C5">
        <w:rPr>
          <w:rFonts w:cstheme="majorBidi"/>
          <w:color w:val="008000"/>
          <w:u w:val="dash"/>
          <w:lang w:val="ru-RU" w:eastAsia="zh-TW"/>
        </w:rPr>
        <w:tab/>
        <w:t>Комиссия ВМО по обслуживанию и применениям в областях погоды, климата, воды и соответствующих областях окружающей среды (СЕРКОМ) несет ответственность за координацию вкладов в Наставление и Руководство. СЕРКОМ при поддержке Секретариата ВМО проводит проверку любых изменений (если они не являются следствием внесения какой-либо поправки в Технический регламент ВМО) и разрабатывает, по мере целесообразности, проекты рекомендаций о мерах по реагированию на эти изменения.</w:t>
      </w:r>
    </w:p>
    <w:p w14:paraId="4C5E0891" w14:textId="77777777" w:rsidR="00FC1FEB" w:rsidRPr="00BE55C5" w:rsidRDefault="00DE43E2">
      <w:pPr>
        <w:widowControl w:val="0"/>
        <w:tabs>
          <w:tab w:val="left" w:pos="1727"/>
          <w:tab w:val="left" w:pos="1728"/>
        </w:tabs>
        <w:autoSpaceDE w:val="0"/>
        <w:autoSpaceDN w:val="0"/>
        <w:spacing w:before="240"/>
        <w:jc w:val="left"/>
        <w:rPr>
          <w:strike/>
          <w:color w:val="FF0000"/>
          <w:u w:val="dash"/>
          <w:lang w:val="ru-RU"/>
        </w:rPr>
      </w:pPr>
      <w:r w:rsidRPr="00BE55C5">
        <w:rPr>
          <w:strike/>
          <w:color w:val="FF0000"/>
          <w:u w:val="dash"/>
          <w:lang w:val="ru-RU"/>
        </w:rPr>
        <w:t>2.</w:t>
      </w:r>
      <w:r w:rsidRPr="00BE55C5">
        <w:rPr>
          <w:strike/>
          <w:color w:val="FF0000"/>
          <w:u w:val="dash"/>
          <w:lang w:val="ru-RU"/>
        </w:rPr>
        <w:tab/>
        <w:t>Совместная техническая комиссия ВМО/МОК по океанографии и морской метеорологии (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 w:rsidRPr="00BE55C5">
        <w:rPr>
          <w:strike/>
          <w:color w:val="FF0000"/>
          <w:u w:val="dash"/>
          <w:lang w:val="ru-RU"/>
        </w:rPr>
        <w:t>) имеет Комитет по Всемирной службе ИМО/ВМО метеорологической и океанографической информации и предупреждений (</w:t>
      </w:r>
      <w:proofErr w:type="spellStart"/>
      <w:r w:rsidRPr="00BE55C5">
        <w:rPr>
          <w:strike/>
          <w:color w:val="FF0000"/>
          <w:u w:val="dash"/>
          <w:lang w:val="ru-RU"/>
        </w:rPr>
        <w:t>ВСМОИП</w:t>
      </w:r>
      <w:proofErr w:type="spellEnd"/>
      <w:r w:rsidRPr="00BE55C5">
        <w:rPr>
          <w:strike/>
          <w:color w:val="FF0000"/>
          <w:u w:val="dash"/>
          <w:lang w:val="ru-RU"/>
        </w:rPr>
        <w:t xml:space="preserve">) и несколько экспертных групп (ЭГ). Комитет </w:t>
      </w:r>
      <w:proofErr w:type="spellStart"/>
      <w:r w:rsidRPr="00BE55C5">
        <w:rPr>
          <w:strike/>
          <w:color w:val="FF0000"/>
          <w:u w:val="dash"/>
          <w:lang w:val="ru-RU"/>
        </w:rPr>
        <w:t>ВСМОИП</w:t>
      </w:r>
      <w:proofErr w:type="spellEnd"/>
      <w:r w:rsidRPr="00BE55C5">
        <w:rPr>
          <w:strike/>
          <w:color w:val="FF0000"/>
          <w:u w:val="dash"/>
          <w:lang w:val="ru-RU"/>
        </w:rPr>
        <w:t xml:space="preserve"> при поддержке Секретариата ВМО проводит проверку любых изменений (если они не являются следствием внесения какой-либо поправки в Технический регламент ВМО) и разрабатывает, по мере целесообразности, проекты рекомендаций о мерах по реагированию на эти изменения.</w:t>
      </w:r>
    </w:p>
    <w:p w14:paraId="4E7B831C" w14:textId="77777777" w:rsidR="00FC1FEB" w:rsidRPr="00BE55C5" w:rsidRDefault="00DE43E2">
      <w:pPr>
        <w:pStyle w:val="ListParagraph"/>
        <w:widowControl w:val="0"/>
        <w:tabs>
          <w:tab w:val="left" w:pos="1727"/>
          <w:tab w:val="left" w:pos="1728"/>
        </w:tabs>
        <w:autoSpaceDE w:val="0"/>
        <w:autoSpaceDN w:val="0"/>
        <w:spacing w:before="240"/>
        <w:ind w:left="0"/>
        <w:contextualSpacing w:val="0"/>
        <w:rPr>
          <w:rFonts w:ascii="Verdana" w:eastAsia="Arial" w:hAnsi="Verdana" w:cs="Arial"/>
          <w:strike/>
          <w:color w:val="FF0000"/>
          <w:sz w:val="20"/>
          <w:szCs w:val="20"/>
          <w:u w:val="dash"/>
          <w:lang w:val="ru-RU"/>
        </w:rPr>
      </w:pPr>
      <w:r w:rsidRPr="00BE55C5">
        <w:rPr>
          <w:rFonts w:ascii="Verdana" w:eastAsia="Arial" w:hAnsi="Verdana" w:cs="Arial"/>
          <w:strike/>
          <w:color w:val="FF0000"/>
          <w:sz w:val="20"/>
          <w:szCs w:val="20"/>
          <w:u w:val="dash"/>
          <w:lang w:val="ru-RU"/>
        </w:rPr>
        <w:t>3.</w:t>
      </w:r>
      <w:r w:rsidRPr="00BE55C5">
        <w:rPr>
          <w:rFonts w:ascii="Verdana" w:eastAsia="Arial" w:hAnsi="Verdana" w:cs="Arial"/>
          <w:strike/>
          <w:color w:val="FF0000"/>
          <w:sz w:val="20"/>
          <w:szCs w:val="20"/>
          <w:u w:val="dash"/>
          <w:lang w:val="ru-RU"/>
        </w:rPr>
        <w:tab/>
        <w:t xml:space="preserve">Комитет </w:t>
      </w:r>
      <w:proofErr w:type="spellStart"/>
      <w:r w:rsidRPr="00BE55C5">
        <w:rPr>
          <w:rFonts w:ascii="Verdana" w:eastAsia="Arial" w:hAnsi="Verdana" w:cs="Arial"/>
          <w:strike/>
          <w:color w:val="FF0000"/>
          <w:sz w:val="20"/>
          <w:szCs w:val="20"/>
          <w:u w:val="dash"/>
          <w:lang w:val="ru-RU"/>
        </w:rPr>
        <w:t>ВСМОИП</w:t>
      </w:r>
      <w:proofErr w:type="spellEnd"/>
      <w:r w:rsidRPr="00BE55C5">
        <w:rPr>
          <w:rFonts w:ascii="Verdana" w:eastAsia="Arial" w:hAnsi="Verdana" w:cs="Arial"/>
          <w:strike/>
          <w:color w:val="FF0000"/>
          <w:sz w:val="20"/>
          <w:szCs w:val="20"/>
          <w:u w:val="dash"/>
          <w:lang w:val="ru-RU"/>
        </w:rPr>
        <w:t xml:space="preserve"> несет ответственность за координацию вкладов в Наставление по морскому метеорологическому обслуживанию и Руководство по морскому метеорологическому обслуживанию. Ответственность за конкретное содержание разделяется следующим образом:</w:t>
      </w:r>
    </w:p>
    <w:p w14:paraId="73619A3E" w14:textId="77777777" w:rsidR="00FC1FEB" w:rsidRPr="008A253B" w:rsidRDefault="00FC1FEB">
      <w:pPr>
        <w:pStyle w:val="BodyText0"/>
        <w:spacing w:before="10"/>
        <w:jc w:val="left"/>
        <w:rPr>
          <w:rFonts w:eastAsia="Arial"/>
          <w:b w:val="0"/>
          <w:bCs w:val="0"/>
          <w:strike/>
          <w:color w:val="FF0000"/>
          <w:sz w:val="20"/>
          <w:szCs w:val="20"/>
          <w:u w:val="dash"/>
          <w:lang w:val="ru-RU" w:eastAsia="en-US"/>
        </w:rPr>
      </w:pPr>
    </w:p>
    <w:p w14:paraId="02672AE6" w14:textId="77777777" w:rsidR="00FC1FEB" w:rsidRPr="00BE55C5" w:rsidRDefault="00DE43E2">
      <w:pPr>
        <w:widowControl w:val="0"/>
        <w:tabs>
          <w:tab w:val="left" w:pos="1087"/>
          <w:tab w:val="left" w:pos="1088"/>
        </w:tabs>
        <w:autoSpaceDE w:val="0"/>
        <w:autoSpaceDN w:val="0"/>
        <w:spacing w:before="240"/>
        <w:jc w:val="left"/>
        <w:rPr>
          <w:strike/>
          <w:color w:val="FF0000"/>
          <w:u w:val="dash"/>
          <w:lang w:val="ru-RU"/>
        </w:rPr>
      </w:pPr>
      <w:r w:rsidRPr="00970194">
        <w:rPr>
          <w:strike/>
          <w:color w:val="FF0000"/>
          <w:u w:val="dash"/>
        </w:rPr>
        <w:t>a</w:t>
      </w:r>
      <w:r w:rsidRPr="00BE55C5">
        <w:rPr>
          <w:strike/>
          <w:color w:val="FF0000"/>
          <w:u w:val="dash"/>
          <w:lang w:val="ru-RU"/>
        </w:rPr>
        <w:t xml:space="preserve">)    Комитет </w:t>
      </w:r>
      <w:proofErr w:type="spellStart"/>
      <w:r w:rsidRPr="00BE55C5">
        <w:rPr>
          <w:strike/>
          <w:color w:val="FF0000"/>
          <w:u w:val="dash"/>
          <w:lang w:val="ru-RU"/>
        </w:rPr>
        <w:t>ВСМОИП</w:t>
      </w:r>
      <w:proofErr w:type="spellEnd"/>
      <w:r w:rsidRPr="00BE55C5">
        <w:rPr>
          <w:strike/>
          <w:color w:val="FF0000"/>
          <w:u w:val="dash"/>
          <w:lang w:val="ru-RU"/>
        </w:rPr>
        <w:t xml:space="preserve"> несет ответственность за все аспекты морского метеорологического обслуживания (ММО), за исключением перечисленных в подпунктах «</w:t>
      </w:r>
      <w:r w:rsidRPr="00970194">
        <w:rPr>
          <w:strike/>
          <w:color w:val="FF0000"/>
          <w:u w:val="dash"/>
        </w:rPr>
        <w:t>b</w:t>
      </w:r>
      <w:r w:rsidRPr="00BE55C5">
        <w:rPr>
          <w:strike/>
          <w:color w:val="FF0000"/>
          <w:u w:val="dash"/>
          <w:lang w:val="ru-RU"/>
        </w:rPr>
        <w:t>»—«е» ниже;</w:t>
      </w:r>
    </w:p>
    <w:p w14:paraId="4AE55C19" w14:textId="77777777" w:rsidR="00FC1FEB" w:rsidRPr="00BE55C5" w:rsidRDefault="00DE43E2">
      <w:pPr>
        <w:widowControl w:val="0"/>
        <w:tabs>
          <w:tab w:val="left" w:pos="1088"/>
        </w:tabs>
        <w:autoSpaceDE w:val="0"/>
        <w:autoSpaceDN w:val="0"/>
        <w:spacing w:before="240"/>
        <w:jc w:val="left"/>
        <w:rPr>
          <w:strike/>
          <w:color w:val="FF0000"/>
          <w:u w:val="dash"/>
          <w:lang w:val="ru-RU"/>
        </w:rPr>
      </w:pPr>
      <w:r w:rsidRPr="00970194">
        <w:rPr>
          <w:strike/>
          <w:color w:val="FF0000"/>
          <w:u w:val="dash"/>
        </w:rPr>
        <w:t>b</w:t>
      </w:r>
      <w:r w:rsidRPr="00BE55C5">
        <w:rPr>
          <w:strike/>
          <w:color w:val="FF0000"/>
          <w:u w:val="dash"/>
          <w:lang w:val="ru-RU"/>
        </w:rPr>
        <w:t>)    Экспертная группа по морской климатологии (</w:t>
      </w:r>
      <w:proofErr w:type="spellStart"/>
      <w:r w:rsidRPr="00BE55C5">
        <w:rPr>
          <w:strike/>
          <w:color w:val="FF0000"/>
          <w:u w:val="dash"/>
          <w:lang w:val="ru-RU"/>
        </w:rPr>
        <w:t>ЭГМК</w:t>
      </w:r>
      <w:proofErr w:type="spellEnd"/>
      <w:r w:rsidRPr="00BE55C5">
        <w:rPr>
          <w:strike/>
          <w:color w:val="FF0000"/>
          <w:u w:val="dash"/>
          <w:lang w:val="ru-RU"/>
        </w:rPr>
        <w:t>) несет ответственность за предоставление консультаций и содержания по вопросам морской климатологии;</w:t>
      </w:r>
    </w:p>
    <w:p w14:paraId="5C0AFACF" w14:textId="77777777" w:rsidR="00FC1FEB" w:rsidRPr="00BE55C5" w:rsidRDefault="00DE43E2">
      <w:pPr>
        <w:widowControl w:val="0"/>
        <w:tabs>
          <w:tab w:val="left" w:pos="1087"/>
          <w:tab w:val="left" w:pos="1088"/>
        </w:tabs>
        <w:autoSpaceDE w:val="0"/>
        <w:autoSpaceDN w:val="0"/>
        <w:spacing w:before="240"/>
        <w:jc w:val="left"/>
        <w:rPr>
          <w:strike/>
          <w:color w:val="FF0000"/>
          <w:u w:val="dash"/>
          <w:lang w:val="ru-RU"/>
        </w:rPr>
      </w:pPr>
      <w:r w:rsidRPr="00970194">
        <w:rPr>
          <w:strike/>
          <w:color w:val="FF0000"/>
          <w:u w:val="dash"/>
        </w:rPr>
        <w:lastRenderedPageBreak/>
        <w:t>c</w:t>
      </w:r>
      <w:r w:rsidRPr="00BE55C5">
        <w:rPr>
          <w:strike/>
          <w:color w:val="FF0000"/>
          <w:u w:val="dash"/>
          <w:lang w:val="ru-RU"/>
        </w:rPr>
        <w:t>)    Экспертная группа по морскому льду (</w:t>
      </w:r>
      <w:proofErr w:type="spellStart"/>
      <w:r w:rsidRPr="00BE55C5">
        <w:rPr>
          <w:strike/>
          <w:color w:val="FF0000"/>
          <w:u w:val="dash"/>
          <w:lang w:val="ru-RU"/>
        </w:rPr>
        <w:t>ЭГМЛ</w:t>
      </w:r>
      <w:proofErr w:type="spellEnd"/>
      <w:r w:rsidRPr="00BE55C5">
        <w:rPr>
          <w:strike/>
          <w:color w:val="FF0000"/>
          <w:u w:val="dash"/>
          <w:lang w:val="ru-RU"/>
        </w:rPr>
        <w:t>) несет ответственность за предоставление консультаций и содержания по вопросам морского льда;</w:t>
      </w:r>
    </w:p>
    <w:p w14:paraId="2C44ABDF" w14:textId="77777777" w:rsidR="00FC1FEB" w:rsidRPr="00BE55C5" w:rsidRDefault="00DE43E2">
      <w:pPr>
        <w:widowControl w:val="0"/>
        <w:tabs>
          <w:tab w:val="left" w:pos="1088"/>
        </w:tabs>
        <w:autoSpaceDE w:val="0"/>
        <w:autoSpaceDN w:val="0"/>
        <w:spacing w:before="240"/>
        <w:jc w:val="left"/>
        <w:rPr>
          <w:strike/>
          <w:color w:val="FF0000"/>
          <w:u w:val="dash"/>
          <w:lang w:val="ru-RU"/>
        </w:rPr>
      </w:pPr>
      <w:r w:rsidRPr="00970194">
        <w:rPr>
          <w:strike/>
          <w:color w:val="FF0000"/>
          <w:u w:val="dash"/>
        </w:rPr>
        <w:t>d</w:t>
      </w:r>
      <w:r w:rsidRPr="00BE55C5">
        <w:rPr>
          <w:strike/>
          <w:color w:val="FF0000"/>
          <w:u w:val="dash"/>
          <w:lang w:val="ru-RU"/>
        </w:rPr>
        <w:t>)    Экспертная группа по снижению риска бедствий (</w:t>
      </w:r>
      <w:proofErr w:type="spellStart"/>
      <w:r w:rsidRPr="00BE55C5">
        <w:rPr>
          <w:strike/>
          <w:color w:val="FF0000"/>
          <w:u w:val="dash"/>
          <w:lang w:val="ru-RU"/>
        </w:rPr>
        <w:t>ЭГСРБ</w:t>
      </w:r>
      <w:proofErr w:type="spellEnd"/>
      <w:r w:rsidRPr="00BE55C5">
        <w:rPr>
          <w:strike/>
          <w:color w:val="FF0000"/>
          <w:u w:val="dash"/>
          <w:lang w:val="ru-RU"/>
        </w:rPr>
        <w:t>) несет ответственность за предоставление консультаций и содержания по вопросам состояния моря и прибрежных опасных явлений;</w:t>
      </w:r>
    </w:p>
    <w:p w14:paraId="6182473A" w14:textId="77777777" w:rsidR="00FC1FEB" w:rsidRPr="00BE55C5" w:rsidRDefault="00DE43E2">
      <w:pPr>
        <w:widowControl w:val="0"/>
        <w:tabs>
          <w:tab w:val="left" w:pos="1087"/>
          <w:tab w:val="left" w:pos="1088"/>
        </w:tabs>
        <w:autoSpaceDE w:val="0"/>
        <w:autoSpaceDN w:val="0"/>
        <w:spacing w:before="240"/>
        <w:jc w:val="left"/>
        <w:rPr>
          <w:strike/>
          <w:color w:val="FF0000"/>
          <w:u w:val="dash"/>
          <w:lang w:val="ru-RU"/>
        </w:rPr>
      </w:pPr>
      <w:r w:rsidRPr="00970194">
        <w:rPr>
          <w:strike/>
          <w:color w:val="FF0000"/>
          <w:u w:val="dash"/>
        </w:rPr>
        <w:t>e</w:t>
      </w:r>
      <w:r w:rsidRPr="00BE55C5">
        <w:rPr>
          <w:strike/>
          <w:color w:val="FF0000"/>
          <w:u w:val="dash"/>
          <w:lang w:val="ru-RU"/>
        </w:rPr>
        <w:t>)    Экспертная группа экспертов по оперативным системам прогнозирования состояния океана (</w:t>
      </w:r>
      <w:proofErr w:type="spellStart"/>
      <w:r w:rsidRPr="00BE55C5">
        <w:rPr>
          <w:strike/>
          <w:color w:val="FF0000"/>
          <w:u w:val="dash"/>
          <w:lang w:val="ru-RU"/>
        </w:rPr>
        <w:t>ЭГОСПО</w:t>
      </w:r>
      <w:proofErr w:type="spellEnd"/>
      <w:r w:rsidRPr="00BE55C5">
        <w:rPr>
          <w:strike/>
          <w:color w:val="FF0000"/>
          <w:u w:val="dash"/>
          <w:lang w:val="ru-RU"/>
        </w:rPr>
        <w:t>) несет ответственность за предоставление консультаций и содержания по вопросам океанического обслуживания.</w:t>
      </w:r>
    </w:p>
    <w:p w14:paraId="5DF36545" w14:textId="77777777" w:rsidR="00FC1FEB" w:rsidRPr="008A253B" w:rsidRDefault="00DE43E2">
      <w:pPr>
        <w:widowControl w:val="0"/>
        <w:tabs>
          <w:tab w:val="left" w:pos="1727"/>
          <w:tab w:val="left" w:pos="1728"/>
        </w:tabs>
        <w:autoSpaceDE w:val="0"/>
        <w:autoSpaceDN w:val="0"/>
        <w:spacing w:before="240" w:after="240"/>
        <w:jc w:val="left"/>
        <w:rPr>
          <w:lang w:val="ru-RU"/>
        </w:rPr>
      </w:pPr>
      <w:r>
        <w:rPr>
          <w:lang w:val="ru-RU"/>
        </w:rPr>
        <w:t>4.</w:t>
      </w:r>
      <w:r>
        <w:rPr>
          <w:lang w:val="ru-RU"/>
        </w:rPr>
        <w:tab/>
        <w:t xml:space="preserve">Любой предварительный текст должен одобряться </w:t>
      </w:r>
      <w:r w:rsidRPr="00215919">
        <w:rPr>
          <w:rFonts w:cstheme="majorBidi"/>
          <w:color w:val="008000"/>
          <w:u w:val="dash"/>
          <w:lang w:val="ru-RU" w:eastAsia="zh-TW"/>
        </w:rPr>
        <w:t>СЕРКОМ</w:t>
      </w:r>
      <w:r w:rsidRPr="00215919">
        <w:rPr>
          <w:strike/>
          <w:color w:val="FF0000"/>
          <w:u w:val="dash"/>
          <w:lang w:val="ru-RU"/>
        </w:rPr>
        <w:t xml:space="preserve"> группой по координации соответствующей программной области (ПО)</w:t>
      </w:r>
      <w:r>
        <w:rPr>
          <w:lang w:val="ru-RU"/>
        </w:rPr>
        <w:t xml:space="preserve">. Дата введения в действие должна определяться </w:t>
      </w:r>
      <w:r w:rsidRPr="00215919">
        <w:rPr>
          <w:rFonts w:cstheme="majorBidi"/>
          <w:color w:val="008000"/>
          <w:u w:val="dash"/>
          <w:lang w:val="ru-RU" w:eastAsia="zh-TW"/>
        </w:rPr>
        <w:t>СЕРКОМ</w:t>
      </w:r>
      <w:r w:rsidRPr="00215919">
        <w:rPr>
          <w:strike/>
          <w:color w:val="FF0000"/>
          <w:u w:val="dash"/>
          <w:lang w:val="ru-RU"/>
        </w:rPr>
        <w:t xml:space="preserve"> Комитетом </w:t>
      </w:r>
      <w:proofErr w:type="spellStart"/>
      <w:r w:rsidRPr="00215919">
        <w:rPr>
          <w:strike/>
          <w:color w:val="FF0000"/>
          <w:u w:val="dash"/>
          <w:lang w:val="ru-RU"/>
        </w:rPr>
        <w:t>ВСМОИП</w:t>
      </w:r>
      <w:proofErr w:type="spellEnd"/>
      <w:r w:rsidRPr="00215919">
        <w:rPr>
          <w:strike/>
          <w:color w:val="FF0000"/>
          <w:u w:val="dash"/>
          <w:lang w:val="ru-RU"/>
        </w:rPr>
        <w:t xml:space="preserve"> в координации с экспертными группами</w:t>
      </w:r>
      <w:r>
        <w:rPr>
          <w:lang w:val="ru-RU"/>
        </w:rPr>
        <w:t xml:space="preserve">, с тем чтобы предоставить Членам ВМО достаточно времени для осуществления поправок после даты уведомления. </w:t>
      </w:r>
      <w:r w:rsidRPr="00215919">
        <w:rPr>
          <w:rFonts w:cstheme="majorBidi"/>
          <w:color w:val="008000"/>
          <w:u w:val="dash"/>
          <w:lang w:val="ru-RU" w:eastAsia="zh-TW"/>
        </w:rPr>
        <w:t>СЕРКОМ</w:t>
      </w:r>
      <w:r>
        <w:rPr>
          <w:lang w:val="ru-RU"/>
        </w:rPr>
        <w:t xml:space="preserve"> </w:t>
      </w:r>
      <w:r w:rsidRPr="00BE55C5">
        <w:rPr>
          <w:strike/>
          <w:color w:val="FF0000"/>
          <w:u w:val="dash"/>
          <w:lang w:val="ru-RU"/>
        </w:rPr>
        <w:t xml:space="preserve">Комитет </w:t>
      </w:r>
      <w:proofErr w:type="spellStart"/>
      <w:r w:rsidRPr="00BE55C5">
        <w:rPr>
          <w:strike/>
          <w:color w:val="FF0000"/>
          <w:u w:val="dash"/>
          <w:lang w:val="ru-RU"/>
        </w:rPr>
        <w:t>ВСМОИП</w:t>
      </w:r>
      <w:proofErr w:type="spellEnd"/>
      <w:r>
        <w:rPr>
          <w:lang w:val="ru-RU"/>
        </w:rPr>
        <w:t xml:space="preserve"> должен предоставить обоснование предложения, если срок его ввода в действие составляет менее трех месяцев.</w:t>
      </w:r>
    </w:p>
    <w:p w14:paraId="5D80E2CE" w14:textId="77777777" w:rsidR="00FC1FEB" w:rsidRPr="008A253B" w:rsidRDefault="00DE43E2">
      <w:pPr>
        <w:widowControl w:val="0"/>
        <w:tabs>
          <w:tab w:val="left" w:pos="1727"/>
          <w:tab w:val="left" w:pos="1728"/>
        </w:tabs>
        <w:autoSpaceDE w:val="0"/>
        <w:autoSpaceDN w:val="0"/>
        <w:spacing w:before="240"/>
        <w:ind w:right="-170"/>
        <w:jc w:val="left"/>
        <w:rPr>
          <w:lang w:val="ru-RU"/>
        </w:rPr>
      </w:pPr>
      <w:r>
        <w:rPr>
          <w:lang w:val="ru-RU"/>
        </w:rPr>
        <w:t>5.</w:t>
      </w:r>
      <w:r>
        <w:rPr>
          <w:lang w:val="ru-RU"/>
        </w:rPr>
        <w:tab/>
        <w:t xml:space="preserve">Процедуры для одобрения поправок изложены в </w:t>
      </w:r>
      <w:r>
        <w:rPr>
          <w:i/>
          <w:iCs/>
          <w:lang w:val="ru-RU"/>
        </w:rPr>
        <w:t>Техническом регламенте</w:t>
      </w:r>
      <w:r>
        <w:rPr>
          <w:lang w:val="ru-RU"/>
        </w:rPr>
        <w:t xml:space="preserve"> (ВМО-№</w:t>
      </w:r>
      <w:r w:rsidR="00525FBF">
        <w:rPr>
          <w:lang w:val="ru-RU"/>
        </w:rPr>
        <w:t> </w:t>
      </w:r>
      <w:r>
        <w:rPr>
          <w:lang w:val="ru-RU"/>
        </w:rPr>
        <w:t>49), том</w:t>
      </w:r>
      <w:r w:rsidR="00525FBF">
        <w:rPr>
          <w:lang w:val="ru-RU"/>
        </w:rPr>
        <w:t> </w:t>
      </w:r>
      <w:r>
        <w:rPr>
          <w:lang w:val="ru-RU"/>
        </w:rPr>
        <w:t>I, Общие положения, пункты</w:t>
      </w:r>
      <w:r w:rsidR="00525FBF">
        <w:rPr>
          <w:lang w:val="ru-RU"/>
        </w:rPr>
        <w:t> </w:t>
      </w:r>
      <w:r>
        <w:rPr>
          <w:lang w:val="ru-RU"/>
        </w:rPr>
        <w:t>15 и 16. Для упрощения поиска эти общие положения приводятся после вводной части к настоящему Наставлению.</w:t>
      </w:r>
    </w:p>
    <w:p w14:paraId="3489D167" w14:textId="77777777" w:rsidR="00FC1FEB" w:rsidRPr="008A253B" w:rsidRDefault="00DE43E2" w:rsidP="00215919">
      <w:pPr>
        <w:widowControl w:val="0"/>
        <w:tabs>
          <w:tab w:val="left" w:pos="1727"/>
          <w:tab w:val="left" w:pos="1728"/>
        </w:tabs>
        <w:autoSpaceDE w:val="0"/>
        <w:autoSpaceDN w:val="0"/>
        <w:spacing w:before="240" w:after="240"/>
        <w:jc w:val="left"/>
        <w:rPr>
          <w:color w:val="231F20"/>
          <w:lang w:val="ru-RU"/>
        </w:rPr>
      </w:pPr>
      <w:r>
        <w:rPr>
          <w:lang w:val="ru-RU"/>
        </w:rPr>
        <w:t>6.</w:t>
      </w:r>
      <w:r>
        <w:rPr>
          <w:lang w:val="ru-RU"/>
        </w:rPr>
        <w:tab/>
        <w:t xml:space="preserve">Как только поправки к </w:t>
      </w:r>
      <w:r>
        <w:rPr>
          <w:i/>
          <w:iCs/>
          <w:lang w:val="ru-RU"/>
        </w:rPr>
        <w:t>Наставлению по морскому метеорологическому обслуживанию</w:t>
      </w:r>
      <w:r>
        <w:rPr>
          <w:lang w:val="ru-RU"/>
        </w:rPr>
        <w:t xml:space="preserve"> и </w:t>
      </w:r>
      <w:r>
        <w:rPr>
          <w:i/>
          <w:iCs/>
          <w:lang w:val="ru-RU"/>
        </w:rPr>
        <w:t>Руководству по морскому метеорологическому обслуживанию</w:t>
      </w:r>
      <w:r>
        <w:rPr>
          <w:lang w:val="ru-RU"/>
        </w:rPr>
        <w:t xml:space="preserve"> принимаются, обновленный вариант Наставления или Руководства публикуется на </w:t>
      </w:r>
      <w:r w:rsidRPr="00215919">
        <w:rPr>
          <w:rFonts w:cstheme="majorBidi"/>
          <w:color w:val="008000"/>
          <w:u w:val="dash"/>
          <w:lang w:val="ru-RU" w:eastAsia="zh-TW"/>
        </w:rPr>
        <w:t>пяти</w:t>
      </w:r>
      <w:r>
        <w:rPr>
          <w:lang w:val="ru-RU"/>
        </w:rPr>
        <w:t xml:space="preserve"> </w:t>
      </w:r>
      <w:r w:rsidRPr="00215919">
        <w:rPr>
          <w:strike/>
          <w:color w:val="FF0000"/>
          <w:u w:val="dash"/>
          <w:lang w:val="ru-RU"/>
        </w:rPr>
        <w:t xml:space="preserve">четырех </w:t>
      </w:r>
      <w:r>
        <w:rPr>
          <w:lang w:val="ru-RU"/>
        </w:rPr>
        <w:t xml:space="preserve">языках: английском, испанском, </w:t>
      </w:r>
      <w:r w:rsidRPr="00215919">
        <w:rPr>
          <w:rFonts w:cstheme="majorBidi"/>
          <w:color w:val="008000"/>
          <w:u w:val="dash"/>
          <w:lang w:val="ru-RU" w:eastAsia="zh-TW"/>
        </w:rPr>
        <w:t>китайском</w:t>
      </w:r>
      <w:r>
        <w:rPr>
          <w:lang w:val="ru-RU"/>
        </w:rPr>
        <w:t>, русском и французском. Секретариат ВМО информирует всех Членов о том, когда будет доступна обновленная версия.</w:t>
      </w:r>
    </w:p>
    <w:p w14:paraId="26332AB8" w14:textId="77777777" w:rsidR="00FC1FEB" w:rsidRPr="00525FBF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525FBF">
        <w:rPr>
          <w:i/>
          <w:iCs/>
          <w:lang w:val="ru-RU"/>
        </w:rPr>
        <w:t>[...]</w:t>
      </w:r>
    </w:p>
    <w:p w14:paraId="13FAA791" w14:textId="77777777" w:rsidR="00FC1FEB" w:rsidRPr="00BE55C5" w:rsidRDefault="00DE43E2">
      <w:pPr>
        <w:pStyle w:val="Heading2"/>
        <w:spacing w:before="240" w:after="0"/>
        <w:jc w:val="left"/>
        <w:rPr>
          <w:color w:val="231F20"/>
          <w:sz w:val="18"/>
          <w:szCs w:val="18"/>
          <w:lang w:val="ru-RU"/>
        </w:rPr>
      </w:pPr>
      <w:r w:rsidRPr="00BE55C5">
        <w:rPr>
          <w:sz w:val="20"/>
          <w:szCs w:val="20"/>
          <w:lang w:val="ru-RU"/>
        </w:rPr>
        <w:t>ЦЕЛЬ И ОРГАНИЗАЦИЯ МОРСКОГО МЕТЕОРОЛОГИЧЕСКОГО ОБСЛУЖИВАНИЯ</w:t>
      </w:r>
    </w:p>
    <w:p w14:paraId="11FB2D89" w14:textId="77777777" w:rsidR="00FC1FEB" w:rsidRPr="00525FBF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525FBF">
        <w:rPr>
          <w:i/>
          <w:iCs/>
          <w:lang w:val="ru-RU"/>
        </w:rPr>
        <w:t>[...]</w:t>
      </w:r>
    </w:p>
    <w:p w14:paraId="6C0E9BA9" w14:textId="77777777" w:rsidR="00FC1FEB" w:rsidRPr="008A253B" w:rsidRDefault="00DE43E2">
      <w:pPr>
        <w:widowControl w:val="0"/>
        <w:tabs>
          <w:tab w:val="left" w:pos="1727"/>
          <w:tab w:val="left" w:pos="1728"/>
        </w:tabs>
        <w:autoSpaceDE w:val="0"/>
        <w:autoSpaceDN w:val="0"/>
        <w:spacing w:before="240"/>
        <w:jc w:val="left"/>
        <w:rPr>
          <w:lang w:val="ru-RU"/>
        </w:rPr>
      </w:pPr>
      <w:r>
        <w:rPr>
          <w:lang w:val="ru-RU"/>
        </w:rPr>
        <w:t>3.</w:t>
      </w:r>
      <w:r>
        <w:rPr>
          <w:lang w:val="ru-RU"/>
        </w:rPr>
        <w:tab/>
        <w:t xml:space="preserve">Морское метеорологическое обслуживание включает следующие виды </w:t>
      </w:r>
      <w:r w:rsidRPr="00BE55C5">
        <w:rPr>
          <w:rFonts w:cstheme="majorBidi"/>
          <w:color w:val="008000"/>
          <w:u w:val="dash"/>
          <w:lang w:val="ru-RU" w:eastAsia="zh-TW"/>
        </w:rPr>
        <w:t>обслуживания и поддержки</w:t>
      </w:r>
      <w:r>
        <w:rPr>
          <w:lang w:val="ru-RU"/>
        </w:rPr>
        <w:t>:</w:t>
      </w:r>
    </w:p>
    <w:p w14:paraId="077699C2" w14:textId="77777777" w:rsidR="00FC1FEB" w:rsidRPr="008A253B" w:rsidRDefault="00DE43E2">
      <w:pPr>
        <w:widowControl w:val="0"/>
        <w:tabs>
          <w:tab w:val="left" w:pos="567"/>
          <w:tab w:val="left" w:pos="1087"/>
          <w:tab w:val="left" w:pos="1088"/>
        </w:tabs>
        <w:autoSpaceDE w:val="0"/>
        <w:autoSpaceDN w:val="0"/>
        <w:spacing w:before="240"/>
        <w:jc w:val="left"/>
        <w:rPr>
          <w:bCs/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 xml:space="preserve">обслуживание для открытого моря, в частности для поддержки </w:t>
      </w:r>
      <w:proofErr w:type="spellStart"/>
      <w:r>
        <w:rPr>
          <w:lang w:val="ru-RU"/>
        </w:rPr>
        <w:t>ВСМОИП</w:t>
      </w:r>
      <w:proofErr w:type="spellEnd"/>
      <w:r>
        <w:rPr>
          <w:lang w:val="ru-RU"/>
        </w:rPr>
        <w:t>;</w:t>
      </w:r>
    </w:p>
    <w:p w14:paraId="6BF56896" w14:textId="77777777" w:rsidR="00FC1FEB" w:rsidRPr="008A253B" w:rsidRDefault="00DE43E2">
      <w:pPr>
        <w:widowControl w:val="0"/>
        <w:tabs>
          <w:tab w:val="left" w:pos="567"/>
          <w:tab w:val="left" w:pos="1087"/>
          <w:tab w:val="left" w:pos="1088"/>
        </w:tabs>
        <w:autoSpaceDE w:val="0"/>
        <w:autoSpaceDN w:val="0"/>
        <w:spacing w:before="240"/>
        <w:jc w:val="left"/>
        <w:rPr>
          <w:bCs/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>обслуживание для прибрежных районов, удаленных от берега и локальных водных территорий;</w:t>
      </w:r>
    </w:p>
    <w:p w14:paraId="40BA3CC7" w14:textId="77777777" w:rsidR="00FC1FEB" w:rsidRPr="008A253B" w:rsidRDefault="00DE43E2">
      <w:pPr>
        <w:widowControl w:val="0"/>
        <w:tabs>
          <w:tab w:val="left" w:pos="567"/>
          <w:tab w:val="left" w:pos="1087"/>
          <w:tab w:val="left" w:pos="1088"/>
        </w:tabs>
        <w:autoSpaceDE w:val="0"/>
        <w:autoSpaceDN w:val="0"/>
        <w:spacing w:before="240"/>
        <w:jc w:val="left"/>
        <w:rPr>
          <w:bCs/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  <w:t>обслуживание в поддержку поисково-спасательных операций;</w:t>
      </w:r>
    </w:p>
    <w:p w14:paraId="43BA628E" w14:textId="77777777" w:rsidR="00FC1FEB" w:rsidRPr="008A253B" w:rsidRDefault="00DE43E2">
      <w:pPr>
        <w:widowControl w:val="0"/>
        <w:tabs>
          <w:tab w:val="left" w:pos="567"/>
          <w:tab w:val="left" w:pos="1087"/>
          <w:tab w:val="left" w:pos="1088"/>
        </w:tabs>
        <w:autoSpaceDE w:val="0"/>
        <w:autoSpaceDN w:val="0"/>
        <w:spacing w:before="240"/>
        <w:jc w:val="left"/>
        <w:rPr>
          <w:bCs/>
          <w:lang w:val="ru-RU"/>
        </w:rPr>
      </w:pPr>
      <w:r>
        <w:rPr>
          <w:lang w:val="ru-RU"/>
        </w:rPr>
        <w:t>d)</w:t>
      </w:r>
      <w:r>
        <w:rPr>
          <w:lang w:val="ru-RU"/>
        </w:rPr>
        <w:tab/>
        <w:t>обслуживание в поддержку Всемирной службы ИМО/Международной гидрографической организации (</w:t>
      </w:r>
      <w:proofErr w:type="spellStart"/>
      <w:r>
        <w:rPr>
          <w:lang w:val="ru-RU"/>
        </w:rPr>
        <w:t>МГО</w:t>
      </w:r>
      <w:proofErr w:type="spellEnd"/>
      <w:r>
        <w:rPr>
          <w:lang w:val="ru-RU"/>
        </w:rPr>
        <w:t>) навигационных предупреждений (ВСНП);</w:t>
      </w:r>
    </w:p>
    <w:p w14:paraId="6063A745" w14:textId="77777777" w:rsidR="00FC1FEB" w:rsidRPr="008A253B" w:rsidRDefault="00DE43E2">
      <w:pPr>
        <w:widowControl w:val="0"/>
        <w:tabs>
          <w:tab w:val="left" w:pos="567"/>
          <w:tab w:val="left" w:pos="1087"/>
          <w:tab w:val="left" w:pos="1088"/>
        </w:tabs>
        <w:autoSpaceDE w:val="0"/>
        <w:autoSpaceDN w:val="0"/>
        <w:spacing w:before="240"/>
        <w:jc w:val="left"/>
        <w:rPr>
          <w:bCs/>
          <w:lang w:val="ru-RU"/>
        </w:rPr>
      </w:pPr>
      <w:r>
        <w:rPr>
          <w:lang w:val="ru-RU"/>
        </w:rPr>
        <w:t>e)</w:t>
      </w:r>
      <w:r>
        <w:rPr>
          <w:lang w:val="ru-RU"/>
        </w:rPr>
        <w:tab/>
        <w:t>обслуживание в поддержку реагирования на чрезвычайные аварийные ситуации на море;</w:t>
      </w:r>
    </w:p>
    <w:p w14:paraId="6A14D90E" w14:textId="77777777" w:rsidR="00FC1FEB" w:rsidRPr="008A253B" w:rsidRDefault="00DE43E2">
      <w:pPr>
        <w:widowControl w:val="0"/>
        <w:tabs>
          <w:tab w:val="left" w:pos="567"/>
          <w:tab w:val="left" w:pos="1087"/>
          <w:tab w:val="left" w:pos="1088"/>
        </w:tabs>
        <w:autoSpaceDE w:val="0"/>
        <w:autoSpaceDN w:val="0"/>
        <w:spacing w:before="240"/>
        <w:jc w:val="left"/>
        <w:rPr>
          <w:bCs/>
          <w:lang w:val="ru-RU"/>
        </w:rPr>
      </w:pPr>
      <w:r>
        <w:rPr>
          <w:lang w:val="ru-RU"/>
        </w:rPr>
        <w:t>f)</w:t>
      </w:r>
      <w:r>
        <w:rPr>
          <w:lang w:val="ru-RU"/>
        </w:rPr>
        <w:tab/>
        <w:t>обслуживание в области морской климатологии;</w:t>
      </w:r>
    </w:p>
    <w:p w14:paraId="3CD7E9DE" w14:textId="77777777" w:rsidR="00FC1FEB" w:rsidRPr="008A253B" w:rsidRDefault="00DE43E2">
      <w:pPr>
        <w:widowControl w:val="0"/>
        <w:tabs>
          <w:tab w:val="left" w:pos="567"/>
          <w:tab w:val="left" w:pos="1088"/>
        </w:tabs>
        <w:autoSpaceDE w:val="0"/>
        <w:autoSpaceDN w:val="0"/>
        <w:spacing w:before="240"/>
        <w:jc w:val="left"/>
        <w:rPr>
          <w:color w:val="231F20"/>
          <w:lang w:val="ru-RU"/>
        </w:rPr>
      </w:pPr>
      <w:r>
        <w:rPr>
          <w:lang w:val="ru-RU"/>
        </w:rPr>
        <w:t>g)</w:t>
      </w:r>
      <w:r>
        <w:rPr>
          <w:lang w:val="ru-RU"/>
        </w:rPr>
        <w:tab/>
        <w:t xml:space="preserve">подготовка в области морской метеорологии </w:t>
      </w:r>
      <w:r w:rsidRPr="00BE55C5">
        <w:rPr>
          <w:rFonts w:cstheme="majorBidi"/>
          <w:color w:val="008000"/>
          <w:u w:val="dash"/>
          <w:lang w:val="ru-RU" w:eastAsia="zh-TW"/>
        </w:rPr>
        <w:t>и предоставления морского обслуживания</w:t>
      </w:r>
      <w:r>
        <w:rPr>
          <w:lang w:val="ru-RU"/>
        </w:rPr>
        <w:t>.</w:t>
      </w:r>
    </w:p>
    <w:p w14:paraId="4233C62F" w14:textId="77777777" w:rsidR="00FC1FEB" w:rsidRPr="00215919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215919">
        <w:rPr>
          <w:i/>
          <w:iCs/>
          <w:lang w:val="ru-RU"/>
        </w:rPr>
        <w:t>[...]</w:t>
      </w:r>
    </w:p>
    <w:p w14:paraId="5746DF6D" w14:textId="77777777" w:rsidR="00FC1FEB" w:rsidRPr="00BE55C5" w:rsidRDefault="00DE43E2">
      <w:pPr>
        <w:pStyle w:val="Heading2"/>
        <w:spacing w:before="240" w:after="0"/>
        <w:jc w:val="left"/>
        <w:rPr>
          <w:color w:val="231F20"/>
          <w:sz w:val="18"/>
          <w:szCs w:val="18"/>
          <w:lang w:val="ru-RU"/>
        </w:rPr>
      </w:pPr>
      <w:r w:rsidRPr="00BE55C5">
        <w:rPr>
          <w:sz w:val="20"/>
          <w:szCs w:val="20"/>
          <w:lang w:val="ru-RU"/>
        </w:rPr>
        <w:lastRenderedPageBreak/>
        <w:t>ВСЕМИРНАЯ СЛУЖБА МЕТЕОРОЛОГИЧЕСКОЙ И ОКЕАНОГРАФИЧЕСКОЙ ИНФОРМАЦИИ И ПРЕДУПРЕЖДЕНИЙ</w:t>
      </w:r>
    </w:p>
    <w:p w14:paraId="54F63715" w14:textId="77777777" w:rsidR="00FC1FEB" w:rsidRPr="008A253B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>
        <w:rPr>
          <w:lang w:val="ru-RU"/>
        </w:rPr>
        <w:t>[...]</w:t>
      </w:r>
    </w:p>
    <w:p w14:paraId="04ABFC58" w14:textId="77777777" w:rsidR="00FC1FEB" w:rsidRPr="008A253B" w:rsidRDefault="00DE43E2">
      <w:pPr>
        <w:widowControl w:val="0"/>
        <w:tabs>
          <w:tab w:val="left" w:pos="1087"/>
          <w:tab w:val="left" w:pos="1088"/>
        </w:tabs>
        <w:autoSpaceDE w:val="0"/>
        <w:autoSpaceDN w:val="0"/>
        <w:spacing w:before="240"/>
        <w:ind w:right="-170"/>
        <w:jc w:val="left"/>
        <w:rPr>
          <w:bCs/>
          <w:color w:val="231F20"/>
          <w:lang w:val="ru-RU"/>
        </w:rPr>
      </w:pPr>
      <w:r>
        <w:rPr>
          <w:lang w:val="ru-RU"/>
        </w:rPr>
        <w:t>7.</w:t>
      </w:r>
      <w:r>
        <w:rPr>
          <w:lang w:val="ru-RU"/>
        </w:rPr>
        <w:tab/>
        <w:t xml:space="preserve">Используются международные стандарты, касающиеся распространения </w:t>
      </w:r>
      <w:proofErr w:type="spellStart"/>
      <w:r>
        <w:rPr>
          <w:lang w:val="ru-RU"/>
        </w:rPr>
        <w:t>координируемо</w:t>
      </w:r>
      <w:r w:rsidRPr="00BE55C5">
        <w:rPr>
          <w:rFonts w:cstheme="majorBidi"/>
          <w:color w:val="008000"/>
          <w:u w:val="dash"/>
          <w:lang w:val="ru-RU" w:eastAsia="zh-TW"/>
        </w:rPr>
        <w:t>й</w:t>
      </w:r>
      <w:r w:rsidRPr="00BE55C5">
        <w:rPr>
          <w:strike/>
          <w:color w:val="FF0000"/>
          <w:u w:val="dash"/>
          <w:lang w:val="ru-RU"/>
        </w:rPr>
        <w:t>го</w:t>
      </w:r>
      <w:proofErr w:type="spellEnd"/>
      <w:r>
        <w:rPr>
          <w:lang w:val="ru-RU"/>
        </w:rPr>
        <w:t xml:space="preserve"> на международном уровне метеорологической информации, </w:t>
      </w:r>
      <w:r w:rsidRPr="00BE55C5">
        <w:rPr>
          <w:rFonts w:cstheme="majorBidi"/>
          <w:color w:val="008000"/>
          <w:u w:val="dash"/>
          <w:lang w:val="ru-RU" w:eastAsia="zh-TW"/>
        </w:rPr>
        <w:t>предупреждений и прогнозов</w:t>
      </w:r>
      <w:r>
        <w:rPr>
          <w:lang w:val="ru-RU"/>
        </w:rPr>
        <w:t xml:space="preserve"> </w:t>
      </w:r>
      <w:r w:rsidRPr="00BE55C5">
        <w:rPr>
          <w:strike/>
          <w:color w:val="FF0000"/>
          <w:u w:val="dash"/>
          <w:lang w:val="ru-RU"/>
        </w:rPr>
        <w:t xml:space="preserve">обслуживания метеорологической информацией, прогнозами и предупреждениями </w:t>
      </w:r>
      <w:r>
        <w:rPr>
          <w:lang w:val="ru-RU"/>
        </w:rPr>
        <w:t>(которое относится не только к национальным службам).</w:t>
      </w:r>
    </w:p>
    <w:p w14:paraId="54FC7C08" w14:textId="77777777" w:rsidR="00FC1FEB" w:rsidRPr="008A253B" w:rsidRDefault="00DE43E2">
      <w:pPr>
        <w:widowControl w:val="0"/>
        <w:tabs>
          <w:tab w:val="left" w:pos="1087"/>
          <w:tab w:val="left" w:pos="1088"/>
        </w:tabs>
        <w:autoSpaceDE w:val="0"/>
        <w:autoSpaceDN w:val="0"/>
        <w:spacing w:before="240"/>
        <w:jc w:val="left"/>
        <w:rPr>
          <w:bCs/>
          <w:color w:val="231F20"/>
          <w:lang w:val="ru-RU"/>
        </w:rPr>
      </w:pPr>
      <w:r>
        <w:rPr>
          <w:lang w:val="ru-RU"/>
        </w:rPr>
        <w:t>Примечания:</w:t>
      </w:r>
    </w:p>
    <w:p w14:paraId="752F245B" w14:textId="77777777" w:rsidR="00FC1FEB" w:rsidRPr="008A253B" w:rsidRDefault="00DE43E2">
      <w:pPr>
        <w:widowControl w:val="0"/>
        <w:tabs>
          <w:tab w:val="left" w:pos="567"/>
          <w:tab w:val="left" w:pos="967"/>
          <w:tab w:val="left" w:pos="968"/>
        </w:tabs>
        <w:autoSpaceDE w:val="0"/>
        <w:autoSpaceDN w:val="0"/>
        <w:spacing w:before="240"/>
        <w:jc w:val="left"/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ab/>
        <w:t xml:space="preserve">Эти международные стандарты предоставляются </w:t>
      </w:r>
      <w:proofErr w:type="spellStart"/>
      <w:r>
        <w:rPr>
          <w:lang w:val="ru-RU"/>
        </w:rPr>
        <w:t>ВСМОИП</w:t>
      </w:r>
      <w:proofErr w:type="spellEnd"/>
      <w:r>
        <w:rPr>
          <w:lang w:val="ru-RU"/>
        </w:rPr>
        <w:t>.</w:t>
      </w:r>
    </w:p>
    <w:p w14:paraId="2C92B504" w14:textId="77777777" w:rsidR="00FC1FEB" w:rsidRPr="008A253B" w:rsidRDefault="00DE43E2">
      <w:pPr>
        <w:widowControl w:val="0"/>
        <w:tabs>
          <w:tab w:val="left" w:pos="567"/>
          <w:tab w:val="left" w:pos="967"/>
          <w:tab w:val="left" w:pos="968"/>
        </w:tabs>
        <w:autoSpaceDE w:val="0"/>
        <w:autoSpaceDN w:val="0"/>
        <w:spacing w:before="240"/>
        <w:jc w:val="left"/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</w:r>
      <w:proofErr w:type="spellStart"/>
      <w:r>
        <w:rPr>
          <w:lang w:val="ru-RU"/>
        </w:rPr>
        <w:t>ВСМОИП</w:t>
      </w:r>
      <w:proofErr w:type="spellEnd"/>
      <w:r>
        <w:rPr>
          <w:lang w:val="ru-RU"/>
        </w:rPr>
        <w:t xml:space="preserve"> и ВСНП определены в </w:t>
      </w:r>
      <w:r w:rsidRPr="00BE55C5">
        <w:rPr>
          <w:rFonts w:cstheme="majorBidi"/>
          <w:color w:val="008000"/>
          <w:u w:val="dash"/>
          <w:lang w:val="ru-RU" w:eastAsia="zh-TW"/>
        </w:rPr>
        <w:t>резолюции ИМО</w:t>
      </w:r>
      <w:r w:rsidR="00525FBF" w:rsidRPr="00215919">
        <w:rPr>
          <w:rFonts w:cstheme="majorBidi"/>
          <w:color w:val="008000"/>
          <w:u w:val="dash"/>
          <w:lang w:eastAsia="zh-TW"/>
        </w:rPr>
        <w:t> </w:t>
      </w:r>
      <w:r w:rsidRPr="00BE55C5">
        <w:rPr>
          <w:rFonts w:cstheme="majorBidi"/>
          <w:color w:val="008000"/>
          <w:u w:val="dash"/>
          <w:lang w:val="ru-RU" w:eastAsia="zh-TW"/>
        </w:rPr>
        <w:t xml:space="preserve">А.1051(27) с учетом поправок, содержащихся в </w:t>
      </w:r>
      <w:r w:rsidRPr="00215919">
        <w:rPr>
          <w:rFonts w:cstheme="majorBidi"/>
          <w:color w:val="008000"/>
          <w:u w:val="dash"/>
          <w:lang w:eastAsia="zh-TW"/>
        </w:rPr>
        <w:t>MSC</w:t>
      </w:r>
      <w:r w:rsidRPr="00BE55C5">
        <w:rPr>
          <w:rFonts w:cstheme="majorBidi"/>
          <w:color w:val="008000"/>
          <w:u w:val="dash"/>
          <w:lang w:val="ru-RU" w:eastAsia="zh-TW"/>
        </w:rPr>
        <w:t>.470(101)</w:t>
      </w:r>
      <w:r w:rsidRPr="00BE55C5">
        <w:rPr>
          <w:strike/>
          <w:color w:val="FF0000"/>
          <w:u w:val="dash"/>
          <w:lang w:val="ru-RU"/>
        </w:rPr>
        <w:t xml:space="preserve"> Совместном наставлении ИМО/</w:t>
      </w:r>
      <w:proofErr w:type="spellStart"/>
      <w:r w:rsidRPr="00BE55C5">
        <w:rPr>
          <w:strike/>
          <w:color w:val="FF0000"/>
          <w:u w:val="dash"/>
          <w:lang w:val="ru-RU"/>
        </w:rPr>
        <w:t>МГО</w:t>
      </w:r>
      <w:proofErr w:type="spellEnd"/>
      <w:r w:rsidRPr="00BE55C5">
        <w:rPr>
          <w:strike/>
          <w:color w:val="FF0000"/>
          <w:u w:val="dash"/>
          <w:lang w:val="ru-RU"/>
        </w:rPr>
        <w:t>/ВМО по информации для обеспечения безопасности на море</w:t>
      </w:r>
      <w:r>
        <w:rPr>
          <w:lang w:val="ru-RU"/>
        </w:rPr>
        <w:t>.</w:t>
      </w:r>
    </w:p>
    <w:p w14:paraId="13371AF8" w14:textId="77777777" w:rsidR="00FC1FEB" w:rsidRPr="008A253B" w:rsidRDefault="00DE43E2">
      <w:pPr>
        <w:widowControl w:val="0"/>
        <w:tabs>
          <w:tab w:val="left" w:pos="567"/>
          <w:tab w:val="left" w:pos="967"/>
          <w:tab w:val="left" w:pos="968"/>
        </w:tabs>
        <w:autoSpaceDE w:val="0"/>
        <w:autoSpaceDN w:val="0"/>
        <w:spacing w:before="240"/>
        <w:jc w:val="left"/>
        <w:rPr>
          <w:lang w:val="ru-RU"/>
        </w:rPr>
      </w:pPr>
      <w:r>
        <w:rPr>
          <w:lang w:val="ru-RU"/>
        </w:rPr>
        <w:t>3.</w:t>
      </w:r>
      <w:r>
        <w:rPr>
          <w:lang w:val="ru-RU"/>
        </w:rPr>
        <w:tab/>
      </w:r>
      <w:proofErr w:type="spellStart"/>
      <w:r>
        <w:rPr>
          <w:lang w:val="ru-RU"/>
        </w:rPr>
        <w:t>ВСМОИП</w:t>
      </w:r>
      <w:proofErr w:type="spellEnd"/>
      <w:r>
        <w:rPr>
          <w:lang w:val="ru-RU"/>
        </w:rPr>
        <w:t xml:space="preserve"> была утверждена резолюцией ИМО</w:t>
      </w:r>
      <w:r w:rsidR="008D6242">
        <w:rPr>
          <w:lang w:val="ru-RU"/>
        </w:rPr>
        <w:t> </w:t>
      </w:r>
      <w:r>
        <w:rPr>
          <w:lang w:val="ru-RU"/>
        </w:rPr>
        <w:t xml:space="preserve">A.1051(27) </w:t>
      </w:r>
      <w:r w:rsidRPr="008D6242">
        <w:rPr>
          <w:strike/>
          <w:color w:val="FF0000"/>
          <w:u w:val="dash"/>
          <w:lang w:val="ru-RU"/>
        </w:rPr>
        <w:t>в 2011</w:t>
      </w:r>
      <w:r w:rsidR="00525FBF" w:rsidRPr="008D6242">
        <w:rPr>
          <w:strike/>
          <w:color w:val="FF0000"/>
          <w:u w:val="dash"/>
        </w:rPr>
        <w:t> </w:t>
      </w:r>
      <w:r w:rsidRPr="008D6242">
        <w:rPr>
          <w:strike/>
          <w:color w:val="FF0000"/>
          <w:u w:val="dash"/>
          <w:lang w:val="ru-RU"/>
        </w:rPr>
        <w:t xml:space="preserve">г. </w:t>
      </w:r>
      <w:r w:rsidRPr="00BE55C5">
        <w:rPr>
          <w:rFonts w:cstheme="majorBidi"/>
          <w:color w:val="008000"/>
          <w:u w:val="dash"/>
          <w:lang w:val="ru-RU" w:eastAsia="zh-TW"/>
        </w:rPr>
        <w:t xml:space="preserve">с учетом поправок, </w:t>
      </w:r>
      <w:r w:rsidR="008D6242" w:rsidRPr="00BE55C5">
        <w:rPr>
          <w:rFonts w:cstheme="majorBidi"/>
          <w:color w:val="008000"/>
          <w:u w:val="dash"/>
          <w:lang w:val="ru-RU" w:eastAsia="zh-TW"/>
        </w:rPr>
        <w:t>которые содержатся</w:t>
      </w:r>
      <w:r w:rsidRPr="00BE55C5">
        <w:rPr>
          <w:rFonts w:cstheme="majorBidi"/>
          <w:color w:val="008000"/>
          <w:u w:val="dash"/>
          <w:lang w:val="ru-RU" w:eastAsia="zh-TW"/>
        </w:rPr>
        <w:t xml:space="preserve"> в </w:t>
      </w:r>
      <w:r w:rsidRPr="008D6242">
        <w:rPr>
          <w:rFonts w:cstheme="majorBidi"/>
          <w:color w:val="008000"/>
          <w:u w:val="dash"/>
          <w:lang w:eastAsia="zh-TW"/>
        </w:rPr>
        <w:t>MSC</w:t>
      </w:r>
      <w:r w:rsidRPr="00BE55C5">
        <w:rPr>
          <w:rFonts w:cstheme="majorBidi"/>
          <w:color w:val="008000"/>
          <w:u w:val="dash"/>
          <w:lang w:val="ru-RU" w:eastAsia="zh-TW"/>
        </w:rPr>
        <w:t>.470(101)</w:t>
      </w:r>
      <w:r>
        <w:rPr>
          <w:lang w:val="ru-RU"/>
        </w:rPr>
        <w:t>. Содержание этой резолюции включает в себя следующее:</w:t>
      </w:r>
    </w:p>
    <w:p w14:paraId="44125EA1" w14:textId="77777777" w:rsidR="00FC1FEB" w:rsidRPr="008A253B" w:rsidRDefault="00DE43E2">
      <w:pPr>
        <w:widowControl w:val="0"/>
        <w:tabs>
          <w:tab w:val="left" w:pos="1448"/>
        </w:tabs>
        <w:autoSpaceDE w:val="0"/>
        <w:autoSpaceDN w:val="0"/>
        <w:spacing w:before="240"/>
        <w:ind w:left="567"/>
        <w:jc w:val="left"/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>выпускающая служба;</w:t>
      </w:r>
    </w:p>
    <w:p w14:paraId="0FC52BB8" w14:textId="77777777" w:rsidR="00FC1FEB" w:rsidRPr="008A253B" w:rsidRDefault="00DE43E2">
      <w:pPr>
        <w:widowControl w:val="0"/>
        <w:tabs>
          <w:tab w:val="left" w:pos="1448"/>
        </w:tabs>
        <w:autoSpaceDE w:val="0"/>
        <w:autoSpaceDN w:val="0"/>
        <w:spacing w:before="240"/>
        <w:ind w:left="567"/>
        <w:jc w:val="left"/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>подготавливающая служба;</w:t>
      </w:r>
    </w:p>
    <w:p w14:paraId="1A2AF488" w14:textId="77777777" w:rsidR="00FC1FEB" w:rsidRPr="008A253B" w:rsidRDefault="00DE43E2">
      <w:pPr>
        <w:widowControl w:val="0"/>
        <w:tabs>
          <w:tab w:val="left" w:pos="1448"/>
        </w:tabs>
        <w:autoSpaceDE w:val="0"/>
        <w:autoSpaceDN w:val="0"/>
        <w:spacing w:before="240"/>
        <w:ind w:left="567"/>
        <w:jc w:val="left"/>
        <w:rPr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  <w:t xml:space="preserve">роль и обязанности координатора </w:t>
      </w:r>
      <w:proofErr w:type="spellStart"/>
      <w:r>
        <w:rPr>
          <w:lang w:val="ru-RU"/>
        </w:rPr>
        <w:t>МЕТЗОНЫ</w:t>
      </w:r>
      <w:proofErr w:type="spellEnd"/>
      <w:r>
        <w:rPr>
          <w:lang w:val="ru-RU"/>
        </w:rPr>
        <w:t>;</w:t>
      </w:r>
    </w:p>
    <w:p w14:paraId="7CF3D234" w14:textId="77777777" w:rsidR="00FC1FEB" w:rsidRPr="008A253B" w:rsidRDefault="00DE43E2">
      <w:pPr>
        <w:widowControl w:val="0"/>
        <w:tabs>
          <w:tab w:val="left" w:pos="1448"/>
        </w:tabs>
        <w:autoSpaceDE w:val="0"/>
        <w:autoSpaceDN w:val="0"/>
        <w:spacing w:before="240"/>
        <w:ind w:left="567"/>
        <w:jc w:val="left"/>
        <w:rPr>
          <w:lang w:val="ru-RU"/>
        </w:rPr>
      </w:pPr>
      <w:r>
        <w:rPr>
          <w:lang w:val="ru-RU"/>
        </w:rPr>
        <w:t>d)</w:t>
      </w:r>
      <w:r>
        <w:rPr>
          <w:lang w:val="ru-RU"/>
        </w:rPr>
        <w:tab/>
        <w:t>требования к распространению;</w:t>
      </w:r>
    </w:p>
    <w:p w14:paraId="30D41C10" w14:textId="77777777" w:rsidR="00FC1FEB" w:rsidRPr="008A253B" w:rsidRDefault="00DE43E2">
      <w:pPr>
        <w:widowControl w:val="0"/>
        <w:tabs>
          <w:tab w:val="left" w:pos="1448"/>
        </w:tabs>
        <w:autoSpaceDE w:val="0"/>
        <w:autoSpaceDN w:val="0"/>
        <w:spacing w:before="240"/>
        <w:ind w:left="567"/>
        <w:jc w:val="left"/>
        <w:rPr>
          <w:lang w:val="ru-RU"/>
        </w:rPr>
      </w:pPr>
      <w:r>
        <w:rPr>
          <w:lang w:val="ru-RU"/>
        </w:rPr>
        <w:t>e)</w:t>
      </w:r>
      <w:r>
        <w:rPr>
          <w:lang w:val="ru-RU"/>
        </w:rPr>
        <w:tab/>
        <w:t>требования к предоставлению обслуживания в открытом море.</w:t>
      </w:r>
    </w:p>
    <w:p w14:paraId="54455F5D" w14:textId="77777777" w:rsidR="00FC1FEB" w:rsidRPr="008A253B" w:rsidRDefault="00DE43E2">
      <w:pPr>
        <w:widowControl w:val="0"/>
        <w:tabs>
          <w:tab w:val="left" w:pos="567"/>
          <w:tab w:val="left" w:pos="967"/>
          <w:tab w:val="left" w:pos="968"/>
        </w:tabs>
        <w:autoSpaceDE w:val="0"/>
        <w:autoSpaceDN w:val="0"/>
        <w:spacing w:before="240"/>
        <w:jc w:val="left"/>
        <w:rPr>
          <w:color w:val="231F20"/>
          <w:lang w:val="ru-RU"/>
        </w:rPr>
      </w:pPr>
      <w:r>
        <w:rPr>
          <w:lang w:val="ru-RU"/>
        </w:rPr>
        <w:t>4.</w:t>
      </w:r>
      <w:r>
        <w:rPr>
          <w:lang w:val="ru-RU"/>
        </w:rPr>
        <w:tab/>
        <w:t xml:space="preserve">Роли и обязанности выпускающей службы и подготавливающей службы определены </w:t>
      </w:r>
      <w:r w:rsidRPr="00BE55C5">
        <w:rPr>
          <w:rFonts w:cstheme="majorBidi"/>
          <w:color w:val="008000"/>
          <w:u w:val="dash"/>
          <w:lang w:val="ru-RU" w:eastAsia="zh-TW"/>
        </w:rPr>
        <w:t>в резолюции ИМО</w:t>
      </w:r>
      <w:r w:rsidR="008D6242" w:rsidRPr="008D6242">
        <w:rPr>
          <w:rFonts w:cstheme="majorBidi"/>
          <w:color w:val="008000"/>
          <w:u w:val="dash"/>
          <w:lang w:eastAsia="zh-TW"/>
        </w:rPr>
        <w:t> </w:t>
      </w:r>
      <w:r w:rsidRPr="00BE55C5">
        <w:rPr>
          <w:rFonts w:cstheme="majorBidi"/>
          <w:color w:val="008000"/>
          <w:u w:val="dash"/>
          <w:lang w:val="ru-RU" w:eastAsia="zh-TW"/>
        </w:rPr>
        <w:t xml:space="preserve">А.1051(27) с учетом поправок, </w:t>
      </w:r>
      <w:r w:rsidR="008D6242" w:rsidRPr="00BE55C5">
        <w:rPr>
          <w:rFonts w:cstheme="majorBidi"/>
          <w:color w:val="008000"/>
          <w:u w:val="dash"/>
          <w:lang w:val="ru-RU" w:eastAsia="zh-TW"/>
        </w:rPr>
        <w:t>которые содержатся</w:t>
      </w:r>
      <w:r w:rsidRPr="00BE55C5">
        <w:rPr>
          <w:rFonts w:cstheme="majorBidi"/>
          <w:color w:val="008000"/>
          <w:u w:val="dash"/>
          <w:lang w:val="ru-RU" w:eastAsia="zh-TW"/>
        </w:rPr>
        <w:t xml:space="preserve"> в </w:t>
      </w:r>
      <w:r w:rsidRPr="008D6242">
        <w:rPr>
          <w:rFonts w:cstheme="majorBidi"/>
          <w:color w:val="008000"/>
          <w:u w:val="dash"/>
          <w:lang w:eastAsia="zh-TW"/>
        </w:rPr>
        <w:t>MSC</w:t>
      </w:r>
      <w:r w:rsidRPr="00BE55C5">
        <w:rPr>
          <w:rFonts w:cstheme="majorBidi"/>
          <w:color w:val="008000"/>
          <w:u w:val="dash"/>
          <w:lang w:val="ru-RU" w:eastAsia="zh-TW"/>
        </w:rPr>
        <w:t>.470(101)</w:t>
      </w:r>
      <w:r w:rsidRPr="008D6242">
        <w:rPr>
          <w:strike/>
          <w:color w:val="FF0000"/>
          <w:u w:val="dash"/>
          <w:lang w:val="ru-RU"/>
        </w:rPr>
        <w:t xml:space="preserve"> Совместном наставлении ИМО/</w:t>
      </w:r>
      <w:proofErr w:type="spellStart"/>
      <w:r w:rsidRPr="008D6242">
        <w:rPr>
          <w:strike/>
          <w:color w:val="FF0000"/>
          <w:u w:val="dash"/>
          <w:lang w:val="ru-RU"/>
        </w:rPr>
        <w:t>МГО</w:t>
      </w:r>
      <w:proofErr w:type="spellEnd"/>
      <w:r w:rsidRPr="008D6242">
        <w:rPr>
          <w:strike/>
          <w:color w:val="FF0000"/>
          <w:u w:val="dash"/>
          <w:lang w:val="ru-RU"/>
        </w:rPr>
        <w:t>/ВМО по информации для обеспечения безопасности на море</w:t>
      </w:r>
      <w:r>
        <w:rPr>
          <w:lang w:val="ru-RU"/>
        </w:rPr>
        <w:t>.</w:t>
      </w:r>
    </w:p>
    <w:p w14:paraId="04684C8E" w14:textId="77777777" w:rsidR="00FC1FEB" w:rsidRPr="008A253B" w:rsidRDefault="00DE43E2">
      <w:pPr>
        <w:pStyle w:val="WMOBodyText"/>
        <w:rPr>
          <w:b/>
          <w:bCs/>
          <w:lang w:val="ru-RU"/>
        </w:rPr>
      </w:pPr>
      <w:r>
        <w:rPr>
          <w:b/>
          <w:bCs/>
          <w:lang w:val="ru-RU"/>
        </w:rPr>
        <w:t>8.</w:t>
      </w:r>
      <w:r>
        <w:rPr>
          <w:lang w:val="ru-RU"/>
        </w:rPr>
        <w:tab/>
      </w:r>
      <w:r>
        <w:rPr>
          <w:b/>
          <w:bCs/>
          <w:lang w:val="ru-RU"/>
        </w:rPr>
        <w:t>Зоны ответственности (</w:t>
      </w:r>
      <w:proofErr w:type="spellStart"/>
      <w:r>
        <w:rPr>
          <w:b/>
          <w:bCs/>
          <w:lang w:val="ru-RU"/>
        </w:rPr>
        <w:t>ЗО</w:t>
      </w:r>
      <w:proofErr w:type="spellEnd"/>
      <w:r>
        <w:rPr>
          <w:b/>
          <w:bCs/>
          <w:lang w:val="ru-RU"/>
        </w:rPr>
        <w:t xml:space="preserve">) и службы, ответственные за подготовку и выпуск предупреждений, а также морских и метеорологических бюллетеней через </w:t>
      </w:r>
      <w:proofErr w:type="spellStart"/>
      <w:r>
        <w:rPr>
          <w:b/>
          <w:bCs/>
          <w:lang w:val="ru-RU"/>
        </w:rPr>
        <w:t>ВСМОИП</w:t>
      </w:r>
      <w:proofErr w:type="spellEnd"/>
      <w:r>
        <w:rPr>
          <w:b/>
          <w:bCs/>
          <w:lang w:val="ru-RU"/>
        </w:rPr>
        <w:t>, должны соответствовать указанным в приложении</w:t>
      </w:r>
      <w:r w:rsidR="008D6242">
        <w:rPr>
          <w:b/>
          <w:bCs/>
          <w:lang w:val="ru-RU"/>
        </w:rPr>
        <w:t> </w:t>
      </w:r>
      <w:r>
        <w:rPr>
          <w:b/>
          <w:bCs/>
          <w:lang w:val="ru-RU"/>
        </w:rPr>
        <w:t>I.1 (рисунок</w:t>
      </w:r>
      <w:r w:rsidR="008D6242">
        <w:rPr>
          <w:b/>
          <w:bCs/>
          <w:lang w:val="ru-RU"/>
        </w:rPr>
        <w:t> </w:t>
      </w:r>
      <w:r>
        <w:rPr>
          <w:b/>
          <w:bCs/>
          <w:lang w:val="ru-RU"/>
        </w:rPr>
        <w:t>1).</w:t>
      </w:r>
    </w:p>
    <w:p w14:paraId="304D87ED" w14:textId="77777777" w:rsidR="00FC1FEB" w:rsidRPr="008A253B" w:rsidRDefault="00DE43E2">
      <w:pPr>
        <w:pStyle w:val="WMOBodyText"/>
        <w:rPr>
          <w:b/>
          <w:bCs/>
          <w:lang w:val="ru-RU"/>
        </w:rPr>
      </w:pPr>
      <w:r>
        <w:rPr>
          <w:lang w:val="ru-RU"/>
        </w:rPr>
        <w:t>Примечания:</w:t>
      </w:r>
    </w:p>
    <w:p w14:paraId="29646C9C" w14:textId="77777777" w:rsidR="00FC1FEB" w:rsidRPr="008A253B" w:rsidRDefault="00DE43E2">
      <w:pPr>
        <w:widowControl w:val="0"/>
        <w:tabs>
          <w:tab w:val="left" w:pos="567"/>
          <w:tab w:val="left" w:pos="967"/>
          <w:tab w:val="left" w:pos="968"/>
        </w:tabs>
        <w:autoSpaceDE w:val="0"/>
        <w:autoSpaceDN w:val="0"/>
        <w:spacing w:before="240"/>
        <w:ind w:right="-170"/>
        <w:jc w:val="left"/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ab/>
        <w:t>Зоны ответственности, указанные в приложении</w:t>
      </w:r>
      <w:r w:rsidR="00525FBF">
        <w:rPr>
          <w:lang w:val="ru-RU"/>
        </w:rPr>
        <w:t> </w:t>
      </w:r>
      <w:r>
        <w:rPr>
          <w:lang w:val="ru-RU"/>
        </w:rPr>
        <w:t xml:space="preserve">I.1, пересматриваются </w:t>
      </w:r>
      <w:r w:rsidRPr="00BE55C5">
        <w:rPr>
          <w:rFonts w:cstheme="majorBidi"/>
          <w:color w:val="008000"/>
          <w:u w:val="dash"/>
          <w:lang w:val="ru-RU" w:eastAsia="zh-TW"/>
        </w:rPr>
        <w:t>СЕРКОМ в консультации с соответствующими органами ИМО</w:t>
      </w:r>
      <w:r>
        <w:rPr>
          <w:lang w:val="ru-RU"/>
        </w:rPr>
        <w:t xml:space="preserve"> </w:t>
      </w:r>
      <w:r w:rsidRPr="006341C1">
        <w:rPr>
          <w:strike/>
          <w:color w:val="FF0000"/>
          <w:u w:val="dash"/>
          <w:lang w:val="ru-RU"/>
        </w:rPr>
        <w:t>Программой ВМО по морской метеорологии и океанографии (</w:t>
      </w:r>
      <w:proofErr w:type="spellStart"/>
      <w:r w:rsidRPr="006341C1">
        <w:rPr>
          <w:strike/>
          <w:color w:val="FF0000"/>
          <w:u w:val="dash"/>
          <w:lang w:val="ru-RU"/>
        </w:rPr>
        <w:t>ПММО</w:t>
      </w:r>
      <w:proofErr w:type="spellEnd"/>
      <w:r w:rsidRPr="006341C1">
        <w:rPr>
          <w:strike/>
          <w:color w:val="FF0000"/>
          <w:u w:val="dash"/>
          <w:lang w:val="ru-RU"/>
        </w:rPr>
        <w:t xml:space="preserve">) </w:t>
      </w:r>
      <w:r>
        <w:rPr>
          <w:lang w:val="ru-RU"/>
        </w:rPr>
        <w:t>с целью обеспечения полного охвата зоны и адекватности обслуживания.</w:t>
      </w:r>
    </w:p>
    <w:p w14:paraId="0CA76A87" w14:textId="77777777" w:rsidR="00FC1FEB" w:rsidRPr="008A253B" w:rsidRDefault="00DE43E2">
      <w:pPr>
        <w:widowControl w:val="0"/>
        <w:tabs>
          <w:tab w:val="left" w:pos="567"/>
          <w:tab w:val="left" w:pos="967"/>
          <w:tab w:val="left" w:pos="968"/>
        </w:tabs>
        <w:autoSpaceDE w:val="0"/>
        <w:autoSpaceDN w:val="0"/>
        <w:spacing w:before="240"/>
        <w:ind w:right="-170"/>
        <w:jc w:val="left"/>
        <w:rPr>
          <w:lang w:val="ru-RU"/>
        </w:rPr>
      </w:pPr>
      <w:r>
        <w:rPr>
          <w:lang w:val="ru-RU"/>
        </w:rPr>
        <w:t>3.</w:t>
      </w:r>
      <w:r>
        <w:rPr>
          <w:lang w:val="ru-RU"/>
        </w:rPr>
        <w:tab/>
        <w:t>Зоны ответственности, определенные в приложении</w:t>
      </w:r>
      <w:r w:rsidR="00525FBF">
        <w:rPr>
          <w:lang w:val="ru-RU"/>
        </w:rPr>
        <w:t> </w:t>
      </w:r>
      <w:r>
        <w:rPr>
          <w:lang w:val="ru-RU"/>
        </w:rPr>
        <w:t>I.1, представляют собой минимальное требование к подготавливающей и выпускающей службам. Как подготавливающая, так и выпускающая службы могут расширить зону охвата для подготовки и выпуска предупреждений, а также метеорологических и морских бюллетеней за пределы этих зон ответственности по своему усмотрению для удовлетворения национальных потребностей. В этом случае зона охвата должна быть описана в тексте каждой радиопередачи.</w:t>
      </w:r>
    </w:p>
    <w:p w14:paraId="0DAE65F5" w14:textId="77777777" w:rsidR="00FC1FEB" w:rsidRPr="008A253B" w:rsidRDefault="00DE43E2">
      <w:pPr>
        <w:widowControl w:val="0"/>
        <w:tabs>
          <w:tab w:val="left" w:pos="567"/>
          <w:tab w:val="left" w:pos="967"/>
          <w:tab w:val="left" w:pos="968"/>
        </w:tabs>
        <w:autoSpaceDE w:val="0"/>
        <w:autoSpaceDN w:val="0"/>
        <w:spacing w:before="240"/>
        <w:ind w:right="-170"/>
        <w:jc w:val="left"/>
        <w:rPr>
          <w:color w:val="231F20"/>
          <w:lang w:val="ru-RU"/>
        </w:rPr>
      </w:pPr>
      <w:r>
        <w:rPr>
          <w:lang w:val="ru-RU"/>
        </w:rPr>
        <w:lastRenderedPageBreak/>
        <w:t>11.</w:t>
      </w:r>
      <w:r>
        <w:rPr>
          <w:lang w:val="ru-RU"/>
        </w:rPr>
        <w:tab/>
        <w:t xml:space="preserve">Прежде чем представлять Исполнительному совету какую-либо рекомендацию относительно предлагаемого изменения, </w:t>
      </w:r>
      <w:r w:rsidRPr="00BE55C5">
        <w:rPr>
          <w:rFonts w:cstheme="majorBidi"/>
          <w:color w:val="008000"/>
          <w:u w:val="dash"/>
          <w:lang w:val="ru-RU" w:eastAsia="zh-TW"/>
        </w:rPr>
        <w:t>СЕРКОМ</w:t>
      </w:r>
      <w:r>
        <w:rPr>
          <w:lang w:val="ru-RU"/>
        </w:rPr>
        <w:t xml:space="preserve">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получает комментарии по поводу предлагаемого изменения со стороны непосредственно заинтересованных Членов, а также от президента(</w:t>
      </w:r>
      <w:proofErr w:type="spellStart"/>
      <w:r>
        <w:rPr>
          <w:lang w:val="ru-RU"/>
        </w:rPr>
        <w:t>ов</w:t>
      </w:r>
      <w:proofErr w:type="spellEnd"/>
      <w:r>
        <w:rPr>
          <w:lang w:val="ru-RU"/>
        </w:rPr>
        <w:t>) соответствующей(их) региональной(</w:t>
      </w:r>
      <w:proofErr w:type="spellStart"/>
      <w:r>
        <w:rPr>
          <w:lang w:val="ru-RU"/>
        </w:rPr>
        <w:t>ых</w:t>
      </w:r>
      <w:proofErr w:type="spellEnd"/>
      <w:r>
        <w:rPr>
          <w:lang w:val="ru-RU"/>
        </w:rPr>
        <w:t>) ассоциации(й).</w:t>
      </w:r>
    </w:p>
    <w:p w14:paraId="768A2238" w14:textId="77777777" w:rsidR="00FC1FEB" w:rsidRPr="008A253B" w:rsidRDefault="00DE43E2">
      <w:pPr>
        <w:widowControl w:val="0"/>
        <w:tabs>
          <w:tab w:val="left" w:pos="567"/>
          <w:tab w:val="left" w:pos="967"/>
          <w:tab w:val="left" w:pos="968"/>
        </w:tabs>
        <w:autoSpaceDE w:val="0"/>
        <w:autoSpaceDN w:val="0"/>
        <w:spacing w:before="240"/>
        <w:ind w:right="-170"/>
        <w:jc w:val="left"/>
        <w:rPr>
          <w:color w:val="231F20"/>
          <w:lang w:val="ru-RU"/>
        </w:rPr>
      </w:pPr>
      <w:r>
        <w:rPr>
          <w:lang w:val="ru-RU"/>
        </w:rPr>
        <w:t>12.</w:t>
      </w:r>
      <w:r>
        <w:rPr>
          <w:lang w:val="ru-RU"/>
        </w:rPr>
        <w:tab/>
        <w:t>Всякий раз, когда Член, ответственный за подготовку или выпуск предупреждений, а также метеорологических и морских бюллетеней по какой-либо зоне, более не в состоянии предоставлять такой вид обслуживания, ему следует информировать Генерального секретаря по крайней мере за шесть месяцев до планируемой даты прекращения такого обслуживания.</w:t>
      </w:r>
    </w:p>
    <w:p w14:paraId="2C4FC3B8" w14:textId="77777777" w:rsidR="00FC1FEB" w:rsidRPr="008A253B" w:rsidRDefault="00DE43E2">
      <w:pPr>
        <w:widowControl w:val="0"/>
        <w:tabs>
          <w:tab w:val="left" w:pos="567"/>
          <w:tab w:val="left" w:pos="967"/>
          <w:tab w:val="left" w:pos="968"/>
        </w:tabs>
        <w:autoSpaceDE w:val="0"/>
        <w:autoSpaceDN w:val="0"/>
        <w:spacing w:before="240"/>
        <w:ind w:right="-170"/>
        <w:jc w:val="left"/>
        <w:rPr>
          <w:color w:val="231F20"/>
          <w:lang w:val="ru-RU"/>
        </w:rPr>
      </w:pPr>
      <w:r>
        <w:rPr>
          <w:lang w:val="ru-RU"/>
        </w:rPr>
        <w:t>14.</w:t>
      </w:r>
      <w:r>
        <w:rPr>
          <w:lang w:val="ru-RU"/>
        </w:rPr>
        <w:tab/>
        <w:t>Распространение информации осуществляется в соответствии с международными стандартами.</w:t>
      </w:r>
    </w:p>
    <w:p w14:paraId="0B14299C" w14:textId="77777777" w:rsidR="00FC1FEB" w:rsidRPr="008A253B" w:rsidRDefault="00DE43E2">
      <w:pPr>
        <w:tabs>
          <w:tab w:val="left" w:pos="1327"/>
        </w:tabs>
        <w:spacing w:before="240"/>
        <w:ind w:right="-170"/>
        <w:jc w:val="left"/>
        <w:rPr>
          <w:color w:val="231F20"/>
          <w:lang w:val="ru-RU"/>
        </w:rPr>
      </w:pPr>
      <w:r>
        <w:rPr>
          <w:lang w:val="ru-RU"/>
        </w:rPr>
        <w:t>Примечание</w:t>
      </w:r>
      <w:r w:rsidR="00777C7E">
        <w:rPr>
          <w:lang w:val="ru-RU"/>
        </w:rPr>
        <w:t>:</w:t>
      </w:r>
      <w:r w:rsidR="00525FBF">
        <w:rPr>
          <w:lang w:val="ru-RU"/>
        </w:rPr>
        <w:t xml:space="preserve"> </w:t>
      </w:r>
      <w:r w:rsidR="00777C7E">
        <w:rPr>
          <w:lang w:val="ru-RU"/>
        </w:rPr>
        <w:t>м</w:t>
      </w:r>
      <w:r>
        <w:rPr>
          <w:lang w:val="ru-RU"/>
        </w:rPr>
        <w:t xml:space="preserve">еждународные стандарты указаны в </w:t>
      </w:r>
      <w:r w:rsidRPr="00777C7E">
        <w:rPr>
          <w:rFonts w:eastAsiaTheme="minorHAnsi" w:cstheme="majorBidi"/>
          <w:color w:val="008000"/>
          <w:u w:val="dash"/>
          <w:lang w:val="ru-RU" w:eastAsia="zh-TW"/>
        </w:rPr>
        <w:t>наставлениях ИМО для поставщиков признанных подвижных спутниковых служб (</w:t>
      </w:r>
      <w:proofErr w:type="spellStart"/>
      <w:r w:rsidRPr="00777C7E">
        <w:rPr>
          <w:rFonts w:eastAsiaTheme="minorHAnsi" w:cstheme="majorBidi"/>
          <w:color w:val="008000"/>
          <w:u w:val="dash"/>
          <w:lang w:val="ru-RU" w:eastAsia="zh-TW"/>
        </w:rPr>
        <w:t>ППСС</w:t>
      </w:r>
      <w:proofErr w:type="spellEnd"/>
      <w:r w:rsidRPr="00777C7E">
        <w:rPr>
          <w:rFonts w:eastAsiaTheme="minorHAnsi" w:cstheme="majorBidi"/>
          <w:color w:val="008000"/>
          <w:u w:val="dash"/>
          <w:lang w:val="ru-RU" w:eastAsia="zh-TW"/>
        </w:rPr>
        <w:t>)</w:t>
      </w:r>
      <w:r>
        <w:rPr>
          <w:lang w:val="ru-RU"/>
        </w:rPr>
        <w:t xml:space="preserve"> </w:t>
      </w:r>
      <w:r w:rsidRPr="00777C7E">
        <w:rPr>
          <w:strike/>
          <w:color w:val="FF0000"/>
          <w:u w:val="dash"/>
          <w:lang w:val="ru-RU"/>
        </w:rPr>
        <w:t xml:space="preserve">Наставлении ИМО по международной службе </w:t>
      </w:r>
      <w:proofErr w:type="spellStart"/>
      <w:r w:rsidRPr="00777C7E">
        <w:rPr>
          <w:strike/>
          <w:color w:val="FF0000"/>
          <w:u w:val="dash"/>
        </w:rPr>
        <w:t>SafetyNET</w:t>
      </w:r>
      <w:proofErr w:type="spellEnd"/>
      <w:r w:rsidRPr="00777C7E">
        <w:rPr>
          <w:strike/>
          <w:color w:val="FF0000"/>
          <w:u w:val="dash"/>
          <w:lang w:val="ru-RU"/>
        </w:rPr>
        <w:t xml:space="preserve"> </w:t>
      </w:r>
      <w:r>
        <w:rPr>
          <w:lang w:val="ru-RU"/>
        </w:rPr>
        <w:t xml:space="preserve">и Наставлении </w:t>
      </w:r>
      <w:r w:rsidRPr="00777C7E">
        <w:rPr>
          <w:rFonts w:eastAsiaTheme="minorHAnsi" w:cstheme="majorBidi"/>
          <w:color w:val="008000"/>
          <w:u w:val="dash"/>
          <w:lang w:val="ru-RU" w:eastAsia="zh-TW"/>
        </w:rPr>
        <w:t>ИМО</w:t>
      </w:r>
      <w:r>
        <w:rPr>
          <w:lang w:val="ru-RU"/>
        </w:rPr>
        <w:t xml:space="preserve"> по </w:t>
      </w:r>
      <w:proofErr w:type="spellStart"/>
      <w:r>
        <w:rPr>
          <w:lang w:val="ru-RU"/>
        </w:rPr>
        <w:t>НАВТЕКС</w:t>
      </w:r>
      <w:proofErr w:type="spellEnd"/>
      <w:r>
        <w:rPr>
          <w:lang w:val="ru-RU"/>
        </w:rPr>
        <w:t>.</w:t>
      </w:r>
    </w:p>
    <w:p w14:paraId="1F8D0F41" w14:textId="77777777" w:rsidR="00FC1FEB" w:rsidRPr="00CC2357" w:rsidRDefault="00DE43E2">
      <w:pPr>
        <w:pStyle w:val="Heading2"/>
        <w:spacing w:before="240" w:after="0"/>
        <w:jc w:val="left"/>
        <w:rPr>
          <w:color w:val="231F20"/>
          <w:sz w:val="18"/>
          <w:szCs w:val="18"/>
          <w:lang w:val="ru-RU"/>
        </w:rPr>
      </w:pPr>
      <w:r w:rsidRPr="00CC2357">
        <w:rPr>
          <w:sz w:val="20"/>
          <w:szCs w:val="20"/>
          <w:lang w:val="ru-RU"/>
        </w:rPr>
        <w:t>ЧАСТЬ I. ОБСЛУЖИВАНИЕ ДЛЯ ОТКРЫТОГО МОРЯ</w:t>
      </w:r>
    </w:p>
    <w:p w14:paraId="018EF254" w14:textId="77777777" w:rsidR="00FC1FEB" w:rsidRPr="008A253B" w:rsidRDefault="00DE43E2">
      <w:pPr>
        <w:pStyle w:val="WMOBodyText"/>
        <w:tabs>
          <w:tab w:val="left" w:pos="1134"/>
        </w:tabs>
        <w:ind w:right="-170"/>
        <w:rPr>
          <w:rFonts w:eastAsia="Arial" w:cs="Arial"/>
          <w:b/>
          <w:color w:val="231F20"/>
          <w:lang w:val="ru-RU"/>
        </w:rPr>
      </w:pPr>
      <w:r>
        <w:rPr>
          <w:b/>
          <w:bCs/>
          <w:lang w:val="ru-RU"/>
        </w:rPr>
        <w:t>1.</w:t>
      </w: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b/>
          <w:bCs/>
          <w:lang w:val="ru-RU"/>
        </w:rPr>
        <w:t>ОБЩИЕ ПОЛОЖЕНИЯ</w:t>
      </w:r>
    </w:p>
    <w:p w14:paraId="63F33F74" w14:textId="77777777" w:rsidR="00FC1FEB" w:rsidRPr="008A253B" w:rsidRDefault="00DE43E2">
      <w:pPr>
        <w:pStyle w:val="WMOBodyText"/>
        <w:ind w:right="-170"/>
        <w:rPr>
          <w:rFonts w:ascii="Verdana Bold" w:eastAsia="Arial" w:hAnsi="Verdana Bold" w:cs="Arial"/>
          <w:b/>
          <w:color w:val="231F20"/>
          <w:lang w:val="ru-RU"/>
        </w:rPr>
      </w:pPr>
      <w:r>
        <w:rPr>
          <w:b/>
          <w:bCs/>
          <w:lang w:val="ru-RU"/>
        </w:rPr>
        <w:t>1.1</w:t>
      </w:r>
      <w:r>
        <w:rPr>
          <w:lang w:val="ru-RU"/>
        </w:rPr>
        <w:tab/>
      </w:r>
      <w:r>
        <w:rPr>
          <w:b/>
          <w:bCs/>
          <w:lang w:val="ru-RU"/>
        </w:rPr>
        <w:t>Морское метеорологическое обслуживание (ММО) для открытого моря является частью Всемирной службы ИМО/ВМО метеорологической и океанографической информации и предупреждений (</w:t>
      </w:r>
      <w:proofErr w:type="spellStart"/>
      <w:r>
        <w:rPr>
          <w:b/>
          <w:bCs/>
          <w:lang w:val="ru-RU"/>
        </w:rPr>
        <w:t>ВСМОИП</w:t>
      </w:r>
      <w:proofErr w:type="spellEnd"/>
      <w:r>
        <w:rPr>
          <w:b/>
          <w:bCs/>
          <w:lang w:val="ru-RU"/>
        </w:rPr>
        <w:t>), предоставляемых судам в рамках Международной конвенции по охране человеческой жизни на море (</w:t>
      </w:r>
      <w:proofErr w:type="spellStart"/>
      <w:r>
        <w:rPr>
          <w:b/>
          <w:bCs/>
          <w:lang w:val="ru-RU"/>
        </w:rPr>
        <w:t>СОЛАС</w:t>
      </w:r>
      <w:proofErr w:type="spellEnd"/>
      <w:r>
        <w:rPr>
          <w:b/>
          <w:bCs/>
          <w:lang w:val="ru-RU"/>
        </w:rPr>
        <w:t>) посредством Глобальной морской системы связи при бедствии и для обеспечения безопасности (</w:t>
      </w:r>
      <w:proofErr w:type="spellStart"/>
      <w:r>
        <w:rPr>
          <w:b/>
          <w:bCs/>
          <w:lang w:val="ru-RU"/>
        </w:rPr>
        <w:t>ГМССБ</w:t>
      </w:r>
      <w:proofErr w:type="spellEnd"/>
      <w:r>
        <w:rPr>
          <w:b/>
          <w:bCs/>
          <w:lang w:val="ru-RU"/>
        </w:rPr>
        <w:t>).</w:t>
      </w:r>
    </w:p>
    <w:p w14:paraId="05D6352A" w14:textId="77777777" w:rsidR="00FC1FEB" w:rsidRPr="008A253B" w:rsidRDefault="00DE43E2">
      <w:pPr>
        <w:tabs>
          <w:tab w:val="left" w:pos="1327"/>
        </w:tabs>
        <w:spacing w:before="240"/>
        <w:ind w:right="-170"/>
        <w:jc w:val="left"/>
        <w:rPr>
          <w:lang w:val="ru-RU"/>
        </w:rPr>
      </w:pPr>
      <w:r>
        <w:rPr>
          <w:lang w:val="ru-RU"/>
        </w:rPr>
        <w:t>Примечание:</w:t>
      </w:r>
      <w:r w:rsidR="00525FBF">
        <w:rPr>
          <w:lang w:val="ru-RU"/>
        </w:rPr>
        <w:t xml:space="preserve"> </w:t>
      </w:r>
      <w:r>
        <w:rPr>
          <w:lang w:val="ru-RU"/>
        </w:rPr>
        <w:t>обслуживание для открытого моря предназначено, главным образом, для охвата морских зон</w:t>
      </w:r>
      <w:r w:rsidR="00525FBF">
        <w:rPr>
          <w:lang w:val="ru-RU"/>
        </w:rPr>
        <w:t> </w:t>
      </w:r>
      <w:r>
        <w:rPr>
          <w:lang w:val="ru-RU"/>
        </w:rPr>
        <w:t xml:space="preserve">A3 и A4 в рамках </w:t>
      </w:r>
      <w:proofErr w:type="spellStart"/>
      <w:r>
        <w:rPr>
          <w:lang w:val="ru-RU"/>
        </w:rPr>
        <w:t>ГМССБ</w:t>
      </w:r>
      <w:proofErr w:type="spellEnd"/>
      <w:r>
        <w:rPr>
          <w:lang w:val="ru-RU"/>
        </w:rPr>
        <w:t xml:space="preserve"> (см. </w:t>
      </w:r>
      <w:r w:rsidRPr="00212FA2">
        <w:rPr>
          <w:rFonts w:eastAsiaTheme="minorHAnsi" w:cstheme="majorBidi"/>
          <w:color w:val="008000"/>
          <w:u w:val="dash"/>
          <w:lang w:val="ru-RU" w:eastAsia="zh-TW"/>
        </w:rPr>
        <w:t>резолюцию ИМО</w:t>
      </w:r>
      <w:r w:rsidR="00525FBF" w:rsidRPr="00212FA2">
        <w:rPr>
          <w:rFonts w:eastAsiaTheme="minorHAnsi" w:cstheme="majorBidi"/>
          <w:color w:val="008000"/>
          <w:u w:val="dash"/>
          <w:lang w:val="ru-RU" w:eastAsia="zh-TW"/>
        </w:rPr>
        <w:t> </w:t>
      </w:r>
      <w:r w:rsidRPr="00212FA2">
        <w:rPr>
          <w:rFonts w:eastAsiaTheme="minorHAnsi" w:cstheme="majorBidi"/>
          <w:color w:val="008000"/>
          <w:u w:val="dash"/>
          <w:lang w:val="ru-RU" w:eastAsia="zh-TW"/>
        </w:rPr>
        <w:t xml:space="preserve">A.1051(27) с учетом поправок, </w:t>
      </w:r>
      <w:r w:rsidR="00A935EE">
        <w:rPr>
          <w:rFonts w:eastAsiaTheme="minorHAnsi" w:cstheme="majorBidi"/>
          <w:color w:val="008000"/>
          <w:u w:val="dash"/>
          <w:lang w:val="ru-RU" w:eastAsia="zh-TW"/>
        </w:rPr>
        <w:t>которые содержатся</w:t>
      </w:r>
      <w:r w:rsidRPr="00212FA2">
        <w:rPr>
          <w:rFonts w:eastAsiaTheme="minorHAnsi" w:cstheme="majorBidi"/>
          <w:color w:val="008000"/>
          <w:u w:val="dash"/>
          <w:lang w:val="ru-RU" w:eastAsia="zh-TW"/>
        </w:rPr>
        <w:t xml:space="preserve"> в MSC.470(101)</w:t>
      </w:r>
      <w:r w:rsidRPr="00212FA2">
        <w:rPr>
          <w:strike/>
          <w:color w:val="FF0000"/>
          <w:u w:val="dash"/>
          <w:lang w:val="ru-RU"/>
        </w:rPr>
        <w:t xml:space="preserve"> Совместное наставление ИМО/</w:t>
      </w:r>
      <w:proofErr w:type="spellStart"/>
      <w:r w:rsidRPr="00212FA2">
        <w:rPr>
          <w:strike/>
          <w:color w:val="FF0000"/>
          <w:u w:val="dash"/>
          <w:lang w:val="ru-RU"/>
        </w:rPr>
        <w:t>МГО</w:t>
      </w:r>
      <w:proofErr w:type="spellEnd"/>
      <w:r w:rsidRPr="00212FA2">
        <w:rPr>
          <w:strike/>
          <w:color w:val="FF0000"/>
          <w:u w:val="dash"/>
          <w:lang w:val="ru-RU"/>
        </w:rPr>
        <w:t>/ВМО по информации для обеспечения безопасности на море</w:t>
      </w:r>
      <w:r>
        <w:rPr>
          <w:lang w:val="ru-RU"/>
        </w:rPr>
        <w:t>).</w:t>
      </w:r>
    </w:p>
    <w:p w14:paraId="05C23A0B" w14:textId="77777777" w:rsidR="00FC1FEB" w:rsidRPr="008A253B" w:rsidRDefault="00DE43E2">
      <w:pPr>
        <w:pStyle w:val="WMOBodyText"/>
        <w:tabs>
          <w:tab w:val="left" w:pos="1134"/>
        </w:tabs>
        <w:ind w:right="-170"/>
        <w:rPr>
          <w:lang w:val="ru-RU"/>
        </w:rPr>
      </w:pPr>
      <w:r>
        <w:rPr>
          <w:lang w:val="ru-RU"/>
        </w:rPr>
        <w:t>1.2</w:t>
      </w:r>
      <w:r>
        <w:rPr>
          <w:lang w:val="ru-RU"/>
        </w:rPr>
        <w:tab/>
        <w:t>Морское метеорологическое обслуживание для открытого моря включает в себя предоставление:</w:t>
      </w:r>
    </w:p>
    <w:p w14:paraId="07396ACD" w14:textId="77777777" w:rsidR="00FC1FEB" w:rsidRPr="008A253B" w:rsidRDefault="00DE43E2">
      <w:pPr>
        <w:pStyle w:val="WMOBodyText"/>
        <w:tabs>
          <w:tab w:val="left" w:pos="1134"/>
        </w:tabs>
        <w:ind w:left="567" w:right="-170"/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>метеорологических предупреждений;</w:t>
      </w:r>
    </w:p>
    <w:p w14:paraId="40C2F3CB" w14:textId="77777777" w:rsidR="00FC1FEB" w:rsidRPr="008A253B" w:rsidRDefault="00DE43E2">
      <w:pPr>
        <w:pStyle w:val="WMOBodyText"/>
        <w:tabs>
          <w:tab w:val="left" w:pos="1134"/>
        </w:tabs>
        <w:ind w:left="567" w:right="-170"/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 xml:space="preserve">морских прогнозов; </w:t>
      </w:r>
      <w:r w:rsidRPr="00BE55C5">
        <w:rPr>
          <w:rFonts w:eastAsia="Arial" w:cstheme="majorBidi"/>
          <w:color w:val="008000"/>
          <w:u w:val="dash"/>
          <w:lang w:val="ru-RU"/>
        </w:rPr>
        <w:t>и</w:t>
      </w:r>
    </w:p>
    <w:p w14:paraId="120F8ADD" w14:textId="77777777" w:rsidR="00FC1FEB" w:rsidRPr="008A253B" w:rsidRDefault="00DE43E2">
      <w:pPr>
        <w:pStyle w:val="WMOBodyText"/>
        <w:tabs>
          <w:tab w:val="left" w:pos="1134"/>
        </w:tabs>
        <w:ind w:left="567" w:right="-170"/>
        <w:rPr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  <w:t>обслуживания информацией о морском льде.</w:t>
      </w:r>
    </w:p>
    <w:p w14:paraId="794F0B23" w14:textId="77777777" w:rsidR="00FC1FEB" w:rsidRPr="008A253B" w:rsidRDefault="00DE43E2">
      <w:pPr>
        <w:tabs>
          <w:tab w:val="left" w:pos="1727"/>
        </w:tabs>
        <w:spacing w:before="240"/>
        <w:ind w:right="-170"/>
        <w:jc w:val="left"/>
        <w:rPr>
          <w:lang w:val="ru-RU"/>
        </w:rPr>
      </w:pPr>
      <w:r>
        <w:rPr>
          <w:b/>
          <w:bCs/>
          <w:lang w:val="ru-RU"/>
        </w:rPr>
        <w:t>1</w:t>
      </w:r>
      <w:r w:rsidR="00525FBF">
        <w:rPr>
          <w:b/>
          <w:bCs/>
          <w:lang w:val="ru-RU"/>
        </w:rPr>
        <w:t>.</w:t>
      </w:r>
      <w:r>
        <w:rPr>
          <w:b/>
          <w:bCs/>
          <w:lang w:val="ru-RU"/>
        </w:rPr>
        <w:t>3</w:t>
      </w:r>
      <w:r>
        <w:rPr>
          <w:lang w:val="ru-RU"/>
        </w:rPr>
        <w:tab/>
      </w:r>
      <w:r>
        <w:rPr>
          <w:b/>
          <w:bCs/>
          <w:lang w:val="ru-RU"/>
        </w:rPr>
        <w:t xml:space="preserve">Члены распространяют метеорологическое обслуживание </w:t>
      </w:r>
      <w:r w:rsidRPr="00BE55C5">
        <w:rPr>
          <w:rFonts w:cstheme="majorBidi"/>
          <w:color w:val="008000"/>
          <w:u w:val="dash"/>
          <w:lang w:val="ru-RU" w:eastAsia="zh-TW"/>
        </w:rPr>
        <w:t>через поставщиков признанных подвижных спутниковых служб (</w:t>
      </w:r>
      <w:proofErr w:type="spellStart"/>
      <w:r w:rsidRPr="00BE55C5">
        <w:rPr>
          <w:rFonts w:cstheme="majorBidi"/>
          <w:color w:val="008000"/>
          <w:u w:val="dash"/>
          <w:lang w:val="ru-RU" w:eastAsia="zh-TW"/>
        </w:rPr>
        <w:t>ППСС</w:t>
      </w:r>
      <w:proofErr w:type="spellEnd"/>
      <w:r w:rsidRPr="00BE55C5">
        <w:rPr>
          <w:rFonts w:cstheme="majorBidi"/>
          <w:color w:val="008000"/>
          <w:u w:val="dash"/>
          <w:lang w:val="ru-RU" w:eastAsia="zh-TW"/>
        </w:rPr>
        <w:t>) ИМО</w:t>
      </w:r>
      <w:r w:rsidRPr="007F2AC8">
        <w:rPr>
          <w:lang w:val="ru-RU"/>
        </w:rPr>
        <w:t xml:space="preserve"> </w:t>
      </w:r>
      <w:r w:rsidRPr="00BE55C5">
        <w:rPr>
          <w:strike/>
          <w:color w:val="FF0000"/>
          <w:u w:val="dash"/>
          <w:lang w:val="ru-RU"/>
        </w:rPr>
        <w:t>через платформы санкционированных операторов спутниковой связи и вещания</w:t>
      </w:r>
      <w:r w:rsidRPr="00BE55C5">
        <w:rPr>
          <w:b/>
          <w:strike/>
          <w:color w:val="FF0000"/>
          <w:u w:val="dash"/>
          <w:lang w:val="ru-RU"/>
        </w:rPr>
        <w:t xml:space="preserve"> </w:t>
      </w:r>
      <w:r>
        <w:rPr>
          <w:b/>
          <w:bCs/>
          <w:lang w:val="ru-RU"/>
        </w:rPr>
        <w:t xml:space="preserve">и </w:t>
      </w:r>
      <w:proofErr w:type="spellStart"/>
      <w:r>
        <w:rPr>
          <w:b/>
          <w:bCs/>
          <w:lang w:val="ru-RU"/>
        </w:rPr>
        <w:t>НАВТЕКС</w:t>
      </w:r>
      <w:proofErr w:type="spellEnd"/>
      <w:r>
        <w:rPr>
          <w:b/>
          <w:bCs/>
          <w:lang w:val="ru-RU"/>
        </w:rPr>
        <w:t xml:space="preserve"> в соответствии с </w:t>
      </w:r>
      <w:r w:rsidRPr="00BE55C5">
        <w:rPr>
          <w:rFonts w:cstheme="majorBidi"/>
          <w:b/>
          <w:bCs/>
          <w:color w:val="008000"/>
          <w:u w:val="dash"/>
          <w:lang w:val="ru-RU" w:eastAsia="zh-TW"/>
        </w:rPr>
        <w:t xml:space="preserve">модулем Генерального плана ИМО </w:t>
      </w:r>
      <w:proofErr w:type="spellStart"/>
      <w:r w:rsidRPr="00BE55C5">
        <w:rPr>
          <w:rFonts w:cstheme="majorBidi"/>
          <w:b/>
          <w:bCs/>
          <w:color w:val="008000"/>
          <w:u w:val="dash"/>
          <w:lang w:val="ru-RU" w:eastAsia="zh-TW"/>
        </w:rPr>
        <w:t>ГМССБ</w:t>
      </w:r>
      <w:proofErr w:type="spellEnd"/>
      <w:r w:rsidRPr="00BE55C5">
        <w:rPr>
          <w:rFonts w:cstheme="majorBidi"/>
          <w:b/>
          <w:bCs/>
          <w:color w:val="008000"/>
          <w:u w:val="dash"/>
          <w:lang w:val="ru-RU" w:eastAsia="zh-TW"/>
        </w:rPr>
        <w:t xml:space="preserve"> Глобальной интегрированной системы информации о судоходстве (</w:t>
      </w:r>
      <w:proofErr w:type="spellStart"/>
      <w:r w:rsidRPr="00BE55C5">
        <w:rPr>
          <w:rFonts w:cstheme="majorBidi"/>
          <w:b/>
          <w:bCs/>
          <w:color w:val="008000"/>
          <w:u w:val="dash"/>
          <w:lang w:val="ru-RU" w:eastAsia="zh-TW"/>
        </w:rPr>
        <w:t>ГИСИС</w:t>
      </w:r>
      <w:proofErr w:type="spellEnd"/>
      <w:r w:rsidRPr="00BE55C5">
        <w:rPr>
          <w:rFonts w:cstheme="majorBidi"/>
          <w:b/>
          <w:bCs/>
          <w:color w:val="008000"/>
          <w:u w:val="dash"/>
          <w:lang w:val="ru-RU" w:eastAsia="zh-TW"/>
        </w:rPr>
        <w:t>)</w:t>
      </w:r>
      <w:r w:rsidRPr="00BE55C5">
        <w:rPr>
          <w:b/>
          <w:strike/>
          <w:color w:val="FF0000"/>
          <w:u w:val="dash"/>
          <w:lang w:val="ru-RU"/>
        </w:rPr>
        <w:t xml:space="preserve"> Генеральным планом </w:t>
      </w:r>
      <w:proofErr w:type="spellStart"/>
      <w:r w:rsidRPr="00BE55C5">
        <w:rPr>
          <w:b/>
          <w:strike/>
          <w:color w:val="FF0000"/>
          <w:u w:val="dash"/>
          <w:lang w:val="ru-RU"/>
        </w:rPr>
        <w:t>ГМССБ</w:t>
      </w:r>
      <w:proofErr w:type="spellEnd"/>
      <w:r>
        <w:rPr>
          <w:b/>
          <w:bCs/>
          <w:lang w:val="ru-RU"/>
        </w:rPr>
        <w:t>.</w:t>
      </w:r>
      <w:r>
        <w:rPr>
          <w:lang w:val="ru-RU"/>
        </w:rPr>
        <w:t xml:space="preserve"> Членам необходимо распространять метеорологическое обслуживание на морских радиочастотах (например, СЧ, ВЧ, </w:t>
      </w:r>
      <w:proofErr w:type="spellStart"/>
      <w:r>
        <w:rPr>
          <w:lang w:val="ru-RU"/>
        </w:rPr>
        <w:t>ОВЧ</w:t>
      </w:r>
      <w:proofErr w:type="spellEnd"/>
      <w:r>
        <w:rPr>
          <w:lang w:val="ru-RU"/>
        </w:rPr>
        <w:t>) или с помощью высокочастотной узкополосной буквопечатающей (</w:t>
      </w:r>
      <w:proofErr w:type="spellStart"/>
      <w:r>
        <w:rPr>
          <w:lang w:val="ru-RU"/>
        </w:rPr>
        <w:t>HF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NBDP</w:t>
      </w:r>
      <w:proofErr w:type="spellEnd"/>
      <w:r>
        <w:rPr>
          <w:lang w:val="ru-RU"/>
        </w:rPr>
        <w:t>) телеграфии для зон, где подобное обслуживание обеспечивается для судов, совершающих плавание исключительно в этих зонах.</w:t>
      </w:r>
    </w:p>
    <w:p w14:paraId="686B2929" w14:textId="77777777" w:rsidR="00FC1FEB" w:rsidRPr="008A253B" w:rsidRDefault="00DE43E2" w:rsidP="00CC2357">
      <w:pPr>
        <w:pStyle w:val="WMOBodyText"/>
        <w:keepNext/>
        <w:keepLines/>
        <w:tabs>
          <w:tab w:val="left" w:pos="1134"/>
        </w:tabs>
        <w:rPr>
          <w:rFonts w:eastAsia="Arial" w:cs="Arial"/>
          <w:b/>
          <w:color w:val="231F20"/>
          <w:w w:val="105"/>
          <w:lang w:val="ru-RU"/>
        </w:rPr>
      </w:pPr>
      <w:r>
        <w:rPr>
          <w:b/>
          <w:bCs/>
          <w:lang w:val="ru-RU"/>
        </w:rPr>
        <w:lastRenderedPageBreak/>
        <w:t>2.</w:t>
      </w:r>
      <w:r>
        <w:rPr>
          <w:lang w:val="ru-RU"/>
        </w:rPr>
        <w:tab/>
      </w:r>
      <w:r>
        <w:rPr>
          <w:b/>
          <w:bCs/>
          <w:lang w:val="ru-RU"/>
        </w:rPr>
        <w:t>ПРЕДОСТАВЛЕНИЕ МОРСКОГО МЕТЕОРОЛОГИЧЕСКОГО ОБСЛУЖИВАНИЯ ДЛЯ ОТКРЫТОГО МОРЯ</w:t>
      </w:r>
    </w:p>
    <w:p w14:paraId="7216F603" w14:textId="77777777" w:rsidR="00FC1FEB" w:rsidRPr="008A253B" w:rsidRDefault="00DE43E2" w:rsidP="00CC2357">
      <w:pPr>
        <w:keepNext/>
        <w:keepLines/>
        <w:widowControl w:val="0"/>
        <w:autoSpaceDE w:val="0"/>
        <w:autoSpaceDN w:val="0"/>
        <w:spacing w:before="240"/>
        <w:jc w:val="left"/>
        <w:rPr>
          <w:b/>
          <w:color w:val="231F20"/>
          <w:lang w:val="ru-RU"/>
        </w:rPr>
      </w:pPr>
      <w:r>
        <w:rPr>
          <w:b/>
          <w:bCs/>
          <w:lang w:val="ru-RU"/>
        </w:rPr>
        <w:t>2.1</w:t>
      </w:r>
      <w:r>
        <w:rPr>
          <w:lang w:val="ru-RU"/>
        </w:rPr>
        <w:t xml:space="preserve"> </w:t>
      </w:r>
      <w:r>
        <w:rPr>
          <w:lang w:val="ru-RU"/>
        </w:rPr>
        <w:tab/>
      </w:r>
      <w:r>
        <w:rPr>
          <w:b/>
          <w:bCs/>
          <w:lang w:val="ru-RU"/>
        </w:rPr>
        <w:t>Принципы</w:t>
      </w:r>
    </w:p>
    <w:p w14:paraId="75E8D569" w14:textId="0DCC4164" w:rsidR="00FC1FEB" w:rsidRPr="00CC2357" w:rsidRDefault="00CC2357" w:rsidP="00CC2357">
      <w:pPr>
        <w:widowControl w:val="0"/>
        <w:tabs>
          <w:tab w:val="left" w:pos="1087"/>
          <w:tab w:val="left" w:pos="1088"/>
        </w:tabs>
        <w:autoSpaceDE w:val="0"/>
        <w:autoSpaceDN w:val="0"/>
        <w:spacing w:before="240"/>
        <w:ind w:left="567" w:hanging="567"/>
        <w:jc w:val="left"/>
        <w:rPr>
          <w:b/>
          <w:bCs/>
          <w:color w:val="231F20"/>
          <w:lang w:val="ru-RU"/>
        </w:rPr>
      </w:pPr>
      <w:r>
        <w:rPr>
          <w:b/>
          <w:bCs/>
          <w:lang w:val="ru-RU"/>
        </w:rPr>
        <w:t>−</w:t>
      </w:r>
      <w:r w:rsidR="00DE43E2" w:rsidRPr="00CC2357">
        <w:rPr>
          <w:b/>
          <w:bCs/>
          <w:lang w:val="ru-RU"/>
        </w:rPr>
        <w:tab/>
        <w:t>Принцип</w:t>
      </w:r>
      <w:r w:rsidR="00525FBF" w:rsidRPr="00CC2357">
        <w:rPr>
          <w:b/>
          <w:bCs/>
          <w:lang w:val="ru-RU"/>
        </w:rPr>
        <w:t> </w:t>
      </w:r>
      <w:r w:rsidR="00DE43E2" w:rsidRPr="00CC2357">
        <w:rPr>
          <w:b/>
          <w:bCs/>
          <w:lang w:val="ru-RU"/>
        </w:rPr>
        <w:t xml:space="preserve">3: морское метеорологическое обслуживание для зон, не охваченных системой </w:t>
      </w:r>
      <w:proofErr w:type="spellStart"/>
      <w:r w:rsidR="00DE43E2" w:rsidRPr="00CC2357">
        <w:rPr>
          <w:b/>
          <w:bCs/>
          <w:lang w:val="ru-RU"/>
        </w:rPr>
        <w:t>НАВТЕКС</w:t>
      </w:r>
      <w:proofErr w:type="spellEnd"/>
      <w:r w:rsidR="00DE43E2" w:rsidRPr="00CC2357">
        <w:rPr>
          <w:b/>
          <w:bCs/>
          <w:lang w:val="ru-RU"/>
        </w:rPr>
        <w:t xml:space="preserve">, должно предоставляться с помощью </w:t>
      </w:r>
      <w:r w:rsidR="00DE43E2" w:rsidRPr="00CC2357">
        <w:rPr>
          <w:rFonts w:eastAsiaTheme="minorHAnsi" w:cstheme="majorBidi"/>
          <w:b/>
          <w:bCs/>
          <w:color w:val="008000"/>
          <w:u w:val="dash"/>
          <w:lang w:val="ru-RU" w:eastAsia="zh-TW"/>
        </w:rPr>
        <w:t xml:space="preserve">поставщиков </w:t>
      </w:r>
      <w:proofErr w:type="spellStart"/>
      <w:r w:rsidR="00DE43E2" w:rsidRPr="00CC2357">
        <w:rPr>
          <w:rFonts w:eastAsiaTheme="minorHAnsi" w:cstheme="majorBidi"/>
          <w:b/>
          <w:bCs/>
          <w:color w:val="008000"/>
          <w:u w:val="dash"/>
          <w:lang w:val="ru-RU" w:eastAsia="zh-TW"/>
        </w:rPr>
        <w:t>ППСС</w:t>
      </w:r>
      <w:proofErr w:type="spellEnd"/>
      <w:r w:rsidR="00DE43E2" w:rsidRPr="00CC2357">
        <w:rPr>
          <w:rFonts w:eastAsiaTheme="minorHAnsi" w:cstheme="majorBidi"/>
          <w:b/>
          <w:bCs/>
          <w:color w:val="008000"/>
          <w:u w:val="dash"/>
          <w:lang w:val="ru-RU" w:eastAsia="zh-TW"/>
        </w:rPr>
        <w:t xml:space="preserve"> ИМО</w:t>
      </w:r>
      <w:r w:rsidR="00DE43E2" w:rsidRPr="00CC2357">
        <w:rPr>
          <w:b/>
          <w:bCs/>
          <w:lang w:val="ru-RU"/>
        </w:rPr>
        <w:t xml:space="preserve"> </w:t>
      </w:r>
      <w:r w:rsidR="00DE43E2" w:rsidRPr="00CC2357">
        <w:rPr>
          <w:b/>
          <w:bCs/>
          <w:strike/>
          <w:color w:val="FF0000"/>
          <w:u w:val="dash"/>
          <w:lang w:val="ru-RU"/>
        </w:rPr>
        <w:t>платформ санкционированных операторов спутниковой связи и вещания</w:t>
      </w:r>
      <w:r w:rsidR="00DE43E2" w:rsidRPr="00CC2357">
        <w:rPr>
          <w:b/>
          <w:bCs/>
          <w:lang w:val="ru-RU"/>
        </w:rPr>
        <w:t xml:space="preserve"> или </w:t>
      </w:r>
      <w:proofErr w:type="spellStart"/>
      <w:r w:rsidR="00DE43E2" w:rsidRPr="00CC2357">
        <w:rPr>
          <w:b/>
          <w:bCs/>
          <w:lang w:val="ru-RU"/>
        </w:rPr>
        <w:t>HF</w:t>
      </w:r>
      <w:proofErr w:type="spellEnd"/>
      <w:r w:rsidR="00DE43E2" w:rsidRPr="00CC2357">
        <w:rPr>
          <w:b/>
          <w:bCs/>
          <w:lang w:val="ru-RU"/>
        </w:rPr>
        <w:t xml:space="preserve"> </w:t>
      </w:r>
      <w:proofErr w:type="spellStart"/>
      <w:r w:rsidR="00DE43E2" w:rsidRPr="00CC2357">
        <w:rPr>
          <w:b/>
          <w:bCs/>
          <w:lang w:val="ru-RU"/>
        </w:rPr>
        <w:t>NBDP</w:t>
      </w:r>
      <w:proofErr w:type="spellEnd"/>
      <w:r w:rsidR="00DE43E2" w:rsidRPr="00CC2357">
        <w:rPr>
          <w:b/>
          <w:bCs/>
          <w:lang w:val="ru-RU"/>
        </w:rPr>
        <w:t xml:space="preserve"> для приема информации в целях обеспечения безопасности на море (</w:t>
      </w:r>
      <w:proofErr w:type="spellStart"/>
      <w:r w:rsidR="00DE43E2" w:rsidRPr="00CC2357">
        <w:rPr>
          <w:b/>
          <w:bCs/>
          <w:lang w:val="ru-RU"/>
        </w:rPr>
        <w:t>ИОБМ</w:t>
      </w:r>
      <w:proofErr w:type="spellEnd"/>
      <w:r w:rsidR="00DE43E2" w:rsidRPr="00CC2357">
        <w:rPr>
          <w:b/>
          <w:bCs/>
          <w:lang w:val="ru-RU"/>
        </w:rPr>
        <w:t>) в соответствии с международными стандартами.</w:t>
      </w:r>
    </w:p>
    <w:p w14:paraId="005014F6" w14:textId="3150E3D8" w:rsidR="00FC1FEB" w:rsidRPr="00CC2357" w:rsidRDefault="00CC2357" w:rsidP="00CC2357">
      <w:pPr>
        <w:widowControl w:val="0"/>
        <w:tabs>
          <w:tab w:val="left" w:pos="1087"/>
          <w:tab w:val="left" w:pos="1088"/>
        </w:tabs>
        <w:autoSpaceDE w:val="0"/>
        <w:autoSpaceDN w:val="0"/>
        <w:spacing w:before="240"/>
        <w:ind w:left="567" w:hanging="567"/>
        <w:jc w:val="left"/>
        <w:rPr>
          <w:b/>
          <w:bCs/>
          <w:color w:val="231F20"/>
          <w:lang w:val="ru-RU"/>
        </w:rPr>
      </w:pPr>
      <w:r>
        <w:rPr>
          <w:b/>
          <w:bCs/>
          <w:lang w:val="ru-RU"/>
        </w:rPr>
        <w:t>−</w:t>
      </w:r>
      <w:r w:rsidR="00DE43E2" w:rsidRPr="00CC2357">
        <w:rPr>
          <w:b/>
          <w:bCs/>
          <w:lang w:val="ru-RU"/>
        </w:rPr>
        <w:tab/>
        <w:t>Принцип</w:t>
      </w:r>
      <w:r w:rsidR="00525FBF" w:rsidRPr="00CC2357">
        <w:rPr>
          <w:b/>
          <w:bCs/>
          <w:lang w:val="ru-RU"/>
        </w:rPr>
        <w:t> </w:t>
      </w:r>
      <w:r w:rsidR="00DE43E2" w:rsidRPr="00CC2357">
        <w:rPr>
          <w:b/>
          <w:bCs/>
          <w:lang w:val="ru-RU"/>
        </w:rPr>
        <w:t xml:space="preserve">6: радиопередачи, содержащие метеорологическую </w:t>
      </w:r>
      <w:proofErr w:type="spellStart"/>
      <w:r w:rsidR="00DE43E2" w:rsidRPr="00CC2357">
        <w:rPr>
          <w:rFonts w:eastAsiaTheme="minorHAnsi" w:cstheme="majorBidi"/>
          <w:b/>
          <w:bCs/>
          <w:color w:val="008000"/>
          <w:u w:val="dash"/>
          <w:lang w:val="ru-RU" w:eastAsia="zh-TW"/>
        </w:rPr>
        <w:t>ИОБМ</w:t>
      </w:r>
      <w:proofErr w:type="spellEnd"/>
      <w:r w:rsidR="00DE43E2" w:rsidRPr="00CC2357">
        <w:rPr>
          <w:b/>
          <w:bCs/>
          <w:lang w:val="ru-RU"/>
        </w:rPr>
        <w:t xml:space="preserve"> </w:t>
      </w:r>
      <w:r w:rsidR="00DE43E2" w:rsidRPr="00CC2357">
        <w:rPr>
          <w:b/>
          <w:bCs/>
          <w:strike/>
          <w:color w:val="FF0000"/>
          <w:u w:val="dash"/>
          <w:lang w:val="ru-RU"/>
        </w:rPr>
        <w:t>информацию для обеспечения безопасности на море</w:t>
      </w:r>
      <w:r w:rsidR="00DE43E2" w:rsidRPr="00CC2357">
        <w:rPr>
          <w:b/>
          <w:bCs/>
          <w:lang w:val="ru-RU"/>
        </w:rPr>
        <w:t>, должны контролироваться на предмет точности и полноты передачи.</w:t>
      </w:r>
    </w:p>
    <w:p w14:paraId="1B40BF91" w14:textId="77777777" w:rsidR="00FC1FEB" w:rsidRPr="008A253B" w:rsidRDefault="00DE43E2" w:rsidP="00CC2357">
      <w:pPr>
        <w:widowControl w:val="0"/>
        <w:tabs>
          <w:tab w:val="clear" w:pos="1134"/>
          <w:tab w:val="left" w:pos="1106"/>
        </w:tabs>
        <w:autoSpaceDE w:val="0"/>
        <w:autoSpaceDN w:val="0"/>
        <w:spacing w:before="240"/>
        <w:jc w:val="left"/>
        <w:rPr>
          <w:b/>
          <w:color w:val="231F20"/>
          <w:lang w:val="ru-RU"/>
        </w:rPr>
      </w:pPr>
      <w:r>
        <w:rPr>
          <w:b/>
          <w:bCs/>
          <w:lang w:val="ru-RU"/>
        </w:rPr>
        <w:t>2.2</w:t>
      </w:r>
      <w:r>
        <w:rPr>
          <w:lang w:val="ru-RU"/>
        </w:rPr>
        <w:tab/>
      </w:r>
      <w:r>
        <w:rPr>
          <w:b/>
          <w:bCs/>
          <w:lang w:val="ru-RU"/>
        </w:rPr>
        <w:t>Процедуры</w:t>
      </w:r>
    </w:p>
    <w:p w14:paraId="1E01D8DF" w14:textId="77777777" w:rsidR="00FC1FEB" w:rsidRPr="008A253B" w:rsidRDefault="00DE43E2" w:rsidP="00CC2357">
      <w:pPr>
        <w:pStyle w:val="WMOBodyText"/>
        <w:rPr>
          <w:b/>
          <w:bCs/>
          <w:lang w:val="ru-RU"/>
        </w:rPr>
      </w:pPr>
      <w:r>
        <w:rPr>
          <w:b/>
          <w:bCs/>
          <w:lang w:val="ru-RU"/>
        </w:rPr>
        <w:t>Общие положения</w:t>
      </w:r>
    </w:p>
    <w:p w14:paraId="47E9B7E8" w14:textId="77777777" w:rsidR="00FC1FEB" w:rsidRPr="008A253B" w:rsidRDefault="00DE43E2" w:rsidP="00CC2357">
      <w:pPr>
        <w:pStyle w:val="WMOBodyText"/>
        <w:tabs>
          <w:tab w:val="left" w:pos="1134"/>
        </w:tabs>
        <w:rPr>
          <w:b/>
          <w:bCs/>
          <w:lang w:val="ru-RU"/>
        </w:rPr>
      </w:pPr>
      <w:r>
        <w:rPr>
          <w:b/>
          <w:bCs/>
          <w:lang w:val="ru-RU"/>
        </w:rPr>
        <w:t>2.2.2</w:t>
      </w:r>
      <w:r>
        <w:rPr>
          <w:lang w:val="ru-RU"/>
        </w:rPr>
        <w:tab/>
      </w:r>
      <w:r>
        <w:rPr>
          <w:b/>
          <w:bCs/>
          <w:lang w:val="ru-RU"/>
        </w:rPr>
        <w:t xml:space="preserve">Они должны содержать ясную информацию, позволяющую идентифицировать соответствующую </w:t>
      </w:r>
      <w:proofErr w:type="spellStart"/>
      <w:r>
        <w:rPr>
          <w:b/>
          <w:bCs/>
          <w:lang w:val="ru-RU"/>
        </w:rPr>
        <w:t>МЕТЗОНУ</w:t>
      </w:r>
      <w:proofErr w:type="spellEnd"/>
      <w:r>
        <w:rPr>
          <w:b/>
          <w:bCs/>
          <w:lang w:val="ru-RU"/>
        </w:rPr>
        <w:t xml:space="preserve"> и выпускающую службу.</w:t>
      </w:r>
    </w:p>
    <w:p w14:paraId="6C411166" w14:textId="77777777" w:rsidR="00FC1FEB" w:rsidRPr="008A253B" w:rsidRDefault="00DE43E2" w:rsidP="00CC2357">
      <w:pPr>
        <w:pStyle w:val="WMOBodyText"/>
        <w:tabs>
          <w:tab w:val="left" w:pos="1134"/>
        </w:tabs>
        <w:spacing w:after="240"/>
        <w:rPr>
          <w:b/>
          <w:color w:val="231F20"/>
          <w:lang w:val="ru-RU"/>
        </w:rPr>
      </w:pPr>
      <w:r>
        <w:rPr>
          <w:b/>
          <w:bCs/>
          <w:lang w:val="ru-RU"/>
        </w:rPr>
        <w:t>2.2.3</w:t>
      </w:r>
      <w:r>
        <w:rPr>
          <w:lang w:val="ru-RU"/>
        </w:rPr>
        <w:tab/>
      </w:r>
      <w:r>
        <w:rPr>
          <w:b/>
          <w:bCs/>
          <w:lang w:val="ru-RU"/>
        </w:rPr>
        <w:t>Члены обеспечивают, чтобы радиопередача метеорологической продукции соответствовала международным спецификациям.</w:t>
      </w:r>
    </w:p>
    <w:p w14:paraId="17457942" w14:textId="6E1B4D5B" w:rsidR="00FC1FEB" w:rsidRPr="008A253B" w:rsidRDefault="00DE43E2" w:rsidP="00CC2357">
      <w:pPr>
        <w:spacing w:before="240"/>
        <w:ind w:right="-170"/>
        <w:jc w:val="left"/>
        <w:rPr>
          <w:lang w:val="ru-RU"/>
        </w:rPr>
      </w:pPr>
      <w:r>
        <w:rPr>
          <w:lang w:val="ru-RU"/>
        </w:rPr>
        <w:t>Примечание:</w:t>
      </w:r>
      <w:r w:rsidR="00CC2357" w:rsidRPr="00CC2357">
        <w:rPr>
          <w:lang w:val="ru-RU"/>
        </w:rPr>
        <w:t xml:space="preserve"> </w:t>
      </w:r>
      <w:r>
        <w:rPr>
          <w:lang w:val="ru-RU"/>
        </w:rPr>
        <w:t xml:space="preserve">эти международные спецификации содержатся в </w:t>
      </w:r>
      <w:r w:rsidRPr="00BE55C5">
        <w:rPr>
          <w:strike/>
          <w:color w:val="FF0000"/>
          <w:u w:val="dash"/>
          <w:lang w:val="ru-RU"/>
        </w:rPr>
        <w:t xml:space="preserve">Наставлении по международной сети безопасности </w:t>
      </w:r>
      <w:proofErr w:type="spellStart"/>
      <w:r w:rsidRPr="007F2AC8">
        <w:rPr>
          <w:strike/>
          <w:color w:val="FF0000"/>
          <w:u w:val="dash"/>
        </w:rPr>
        <w:t>SafetyNET</w:t>
      </w:r>
      <w:proofErr w:type="spellEnd"/>
      <w:r w:rsidRPr="00BE55C5">
        <w:rPr>
          <w:strike/>
          <w:color w:val="FF0000"/>
          <w:u w:val="dash"/>
          <w:lang w:val="ru-RU"/>
        </w:rPr>
        <w:t xml:space="preserve"> и Наставлении по службе </w:t>
      </w:r>
      <w:proofErr w:type="spellStart"/>
      <w:r w:rsidRPr="00BE55C5">
        <w:rPr>
          <w:strike/>
          <w:color w:val="FF0000"/>
          <w:u w:val="dash"/>
          <w:lang w:val="ru-RU"/>
        </w:rPr>
        <w:t>НАВТЕКС</w:t>
      </w:r>
      <w:proofErr w:type="spellEnd"/>
      <w:r w:rsidRPr="00BE55C5">
        <w:rPr>
          <w:strike/>
          <w:color w:val="FF0000"/>
          <w:u w:val="dash"/>
          <w:lang w:val="ru-RU"/>
        </w:rPr>
        <w:t xml:space="preserve"> Международной морской организации (ИМО), которые доступны на веб-сайте </w:t>
      </w:r>
      <w:proofErr w:type="spellStart"/>
      <w:r w:rsidRPr="007F2AC8">
        <w:rPr>
          <w:strike/>
          <w:color w:val="FF0000"/>
          <w:u w:val="dash"/>
        </w:rPr>
        <w:t>JCOMM</w:t>
      </w:r>
      <w:proofErr w:type="spellEnd"/>
      <w:r w:rsidRPr="00BE55C5">
        <w:rPr>
          <w:strike/>
          <w:color w:val="FF0000"/>
          <w:u w:val="dash"/>
          <w:lang w:val="ru-RU"/>
        </w:rPr>
        <w:t xml:space="preserve"> </w:t>
      </w:r>
      <w:r w:rsidRPr="007F2AC8">
        <w:rPr>
          <w:strike/>
          <w:color w:val="FF0000"/>
          <w:u w:val="dash"/>
        </w:rPr>
        <w:t>Services</w:t>
      </w:r>
      <w:r w:rsidRPr="00BE55C5">
        <w:rPr>
          <w:strike/>
          <w:color w:val="FF0000"/>
          <w:u w:val="dash"/>
          <w:lang w:val="ru-RU"/>
        </w:rPr>
        <w:t xml:space="preserve"> </w:t>
      </w:r>
      <w:r w:rsidRPr="00BE55C5">
        <w:rPr>
          <w:rFonts w:eastAsiaTheme="minorHAnsi" w:cstheme="majorBidi"/>
          <w:color w:val="008000"/>
          <w:u w:val="dash"/>
          <w:lang w:val="ru-RU" w:eastAsia="zh-TW"/>
        </w:rPr>
        <w:t xml:space="preserve">наставлениях ИМО для поставщиков </w:t>
      </w:r>
      <w:proofErr w:type="spellStart"/>
      <w:r w:rsidRPr="00BE55C5">
        <w:rPr>
          <w:rFonts w:eastAsiaTheme="minorHAnsi" w:cstheme="majorBidi"/>
          <w:color w:val="008000"/>
          <w:u w:val="dash"/>
          <w:lang w:val="ru-RU" w:eastAsia="zh-TW"/>
        </w:rPr>
        <w:t>ППСС</w:t>
      </w:r>
      <w:proofErr w:type="spellEnd"/>
      <w:r w:rsidRPr="00BE55C5">
        <w:rPr>
          <w:rFonts w:eastAsiaTheme="minorHAnsi" w:cstheme="majorBidi"/>
          <w:color w:val="008000"/>
          <w:u w:val="dash"/>
          <w:lang w:val="ru-RU" w:eastAsia="zh-TW"/>
        </w:rPr>
        <w:t xml:space="preserve"> и Наставлении ИМО по </w:t>
      </w:r>
      <w:proofErr w:type="spellStart"/>
      <w:r w:rsidRPr="00BE55C5">
        <w:rPr>
          <w:rFonts w:eastAsiaTheme="minorHAnsi" w:cstheme="majorBidi"/>
          <w:color w:val="008000"/>
          <w:u w:val="dash"/>
          <w:lang w:val="ru-RU" w:eastAsia="zh-TW"/>
        </w:rPr>
        <w:t>НАВТЕКС</w:t>
      </w:r>
      <w:proofErr w:type="spellEnd"/>
      <w:r>
        <w:rPr>
          <w:lang w:val="ru-RU"/>
        </w:rPr>
        <w:t>.</w:t>
      </w:r>
    </w:p>
    <w:p w14:paraId="5F498E8C" w14:textId="77777777" w:rsidR="00FC1FEB" w:rsidRPr="008A253B" w:rsidRDefault="00DE43E2" w:rsidP="00CC2357">
      <w:pPr>
        <w:widowControl w:val="0"/>
        <w:tabs>
          <w:tab w:val="left" w:pos="1087"/>
          <w:tab w:val="left" w:pos="1088"/>
        </w:tabs>
        <w:autoSpaceDE w:val="0"/>
        <w:autoSpaceDN w:val="0"/>
        <w:spacing w:before="240"/>
        <w:jc w:val="left"/>
        <w:rPr>
          <w:b/>
          <w:color w:val="231F20"/>
          <w:lang w:val="ru-RU"/>
        </w:rPr>
      </w:pPr>
      <w:r>
        <w:rPr>
          <w:b/>
          <w:bCs/>
          <w:lang w:val="ru-RU"/>
        </w:rPr>
        <w:t>Выпуск информации о морском льде</w:t>
      </w:r>
    </w:p>
    <w:p w14:paraId="23EE8C32" w14:textId="7CBE8914" w:rsidR="00FC1FEB" w:rsidRPr="00CC2357" w:rsidRDefault="00DE43E2" w:rsidP="00CC2357">
      <w:pPr>
        <w:widowControl w:val="0"/>
        <w:autoSpaceDE w:val="0"/>
        <w:autoSpaceDN w:val="0"/>
        <w:spacing w:before="240"/>
        <w:jc w:val="left"/>
        <w:rPr>
          <w:bCs/>
          <w:color w:val="231F20"/>
          <w:spacing w:val="-10"/>
          <w:w w:val="90"/>
          <w:lang w:val="ru-RU"/>
        </w:rPr>
      </w:pPr>
      <w:r>
        <w:rPr>
          <w:b/>
          <w:bCs/>
          <w:lang w:val="ru-RU"/>
        </w:rPr>
        <w:t>2.2.34</w:t>
      </w:r>
      <w:r>
        <w:rPr>
          <w:lang w:val="ru-RU"/>
        </w:rPr>
        <w:tab/>
      </w:r>
      <w:r>
        <w:rPr>
          <w:b/>
          <w:bCs/>
          <w:lang w:val="ru-RU"/>
        </w:rPr>
        <w:t xml:space="preserve">Терминология морского льда и айсбергов должна соответствовать </w:t>
      </w:r>
      <w:proofErr w:type="spellStart"/>
      <w:r w:rsidRPr="00153B15">
        <w:rPr>
          <w:b/>
          <w:strike/>
          <w:color w:val="FF0000"/>
          <w:u w:val="dash"/>
          <w:lang w:val="ru-RU"/>
        </w:rPr>
        <w:t>стандартам</w:t>
      </w:r>
      <w:r w:rsidRPr="00153B15">
        <w:rPr>
          <w:b/>
          <w:color w:val="008000"/>
          <w:u w:val="dash"/>
          <w:lang w:val="ru-RU"/>
        </w:rPr>
        <w:t>Номенклатуре</w:t>
      </w:r>
      <w:proofErr w:type="spellEnd"/>
      <w:r w:rsidRPr="00CC2357">
        <w:rPr>
          <w:b/>
          <w:bCs/>
          <w:color w:val="008000"/>
          <w:u w:val="dash"/>
          <w:lang w:val="ru-RU"/>
        </w:rPr>
        <w:t xml:space="preserve"> </w:t>
      </w:r>
      <w:r w:rsidRPr="00153B15">
        <w:rPr>
          <w:b/>
          <w:color w:val="008000"/>
          <w:u w:val="dash"/>
          <w:lang w:val="ru-RU"/>
        </w:rPr>
        <w:t>ВМО по морскому льду (ВМО-№ 259)</w:t>
      </w:r>
      <w:r>
        <w:rPr>
          <w:b/>
          <w:bCs/>
          <w:lang w:val="ru-RU"/>
        </w:rPr>
        <w:t>.</w:t>
      </w:r>
    </w:p>
    <w:p w14:paraId="11850CE5" w14:textId="77777777" w:rsidR="00FC1FEB" w:rsidRPr="008A253B" w:rsidRDefault="00DE43E2" w:rsidP="00CC2357">
      <w:pPr>
        <w:widowControl w:val="0"/>
        <w:autoSpaceDE w:val="0"/>
        <w:autoSpaceDN w:val="0"/>
        <w:spacing w:before="240"/>
        <w:jc w:val="left"/>
        <w:rPr>
          <w:b/>
          <w:color w:val="231F20"/>
          <w:lang w:val="ru-RU"/>
        </w:rPr>
      </w:pPr>
      <w:r>
        <w:rPr>
          <w:b/>
          <w:bCs/>
          <w:lang w:val="ru-RU"/>
        </w:rPr>
        <w:t>2.2.48</w:t>
      </w:r>
      <w:r>
        <w:rPr>
          <w:lang w:val="ru-RU"/>
        </w:rPr>
        <w:tab/>
      </w:r>
      <w:r>
        <w:rPr>
          <w:b/>
          <w:bCs/>
          <w:lang w:val="ru-RU"/>
        </w:rPr>
        <w:t>Членам следует выпускать предупреждения о сильном сжатии льдов и других опасных морских ледовых условиях.</w:t>
      </w:r>
    </w:p>
    <w:p w14:paraId="384C5F8B" w14:textId="60344437" w:rsidR="00FC1FEB" w:rsidRPr="008A253B" w:rsidRDefault="00DE43E2" w:rsidP="00CC2357">
      <w:pPr>
        <w:spacing w:before="240"/>
        <w:ind w:right="-170"/>
        <w:jc w:val="left"/>
        <w:rPr>
          <w:lang w:val="ru-RU"/>
        </w:rPr>
      </w:pPr>
      <w:r>
        <w:rPr>
          <w:lang w:val="ru-RU"/>
        </w:rPr>
        <w:t>Примечание:</w:t>
      </w:r>
      <w:r w:rsidR="00CC2357" w:rsidRPr="00CC2357">
        <w:rPr>
          <w:lang w:val="ru-RU"/>
        </w:rPr>
        <w:t xml:space="preserve"> </w:t>
      </w:r>
      <w:r>
        <w:rPr>
          <w:lang w:val="ru-RU"/>
        </w:rPr>
        <w:t xml:space="preserve">предупреждения, содержащие информацию об айсбергах, могут издаваться через Всемирную службу навигационных предупреждений (ВСНП) </w:t>
      </w:r>
      <w:proofErr w:type="spellStart"/>
      <w:r>
        <w:rPr>
          <w:lang w:val="ru-RU"/>
        </w:rPr>
        <w:t>НАВАРЕА</w:t>
      </w:r>
      <w:proofErr w:type="spellEnd"/>
      <w:r>
        <w:rPr>
          <w:lang w:val="ru-RU"/>
        </w:rPr>
        <w:t>. Для получения дальнейшей информации см. часть</w:t>
      </w:r>
      <w:r w:rsidR="00153B15">
        <w:rPr>
          <w:lang w:val="ru-RU"/>
        </w:rPr>
        <w:t> </w:t>
      </w:r>
      <w:r>
        <w:rPr>
          <w:lang w:val="ru-RU"/>
        </w:rPr>
        <w:t>IV.</w:t>
      </w:r>
    </w:p>
    <w:p w14:paraId="64FA33BB" w14:textId="77777777" w:rsidR="00FC1FEB" w:rsidRPr="008A253B" w:rsidRDefault="00DE43E2" w:rsidP="00CC2357">
      <w:pPr>
        <w:widowControl w:val="0"/>
        <w:tabs>
          <w:tab w:val="clear" w:pos="1134"/>
          <w:tab w:val="left" w:pos="1120"/>
        </w:tabs>
        <w:autoSpaceDE w:val="0"/>
        <w:autoSpaceDN w:val="0"/>
        <w:spacing w:before="240"/>
        <w:jc w:val="left"/>
        <w:rPr>
          <w:b/>
          <w:color w:val="231F20"/>
          <w:lang w:val="ru-RU"/>
        </w:rPr>
      </w:pPr>
      <w:r>
        <w:rPr>
          <w:b/>
          <w:bCs/>
          <w:lang w:val="ru-RU"/>
        </w:rPr>
        <w:t>2.3.4</w:t>
      </w:r>
      <w:r>
        <w:rPr>
          <w:lang w:val="ru-RU"/>
        </w:rPr>
        <w:tab/>
      </w:r>
      <w:r>
        <w:rPr>
          <w:b/>
          <w:bCs/>
          <w:lang w:val="ru-RU"/>
        </w:rPr>
        <w:t>Члены уведомляют Секретариат ВМО об изменениях в расписании.</w:t>
      </w:r>
    </w:p>
    <w:p w14:paraId="6D9F7DC6" w14:textId="742D9FE1" w:rsidR="00FC1FEB" w:rsidRPr="008A253B" w:rsidRDefault="00DE43E2" w:rsidP="00CC2357">
      <w:pPr>
        <w:spacing w:before="240"/>
        <w:ind w:right="-170"/>
        <w:jc w:val="left"/>
        <w:rPr>
          <w:b/>
          <w:bCs/>
          <w:lang w:val="ru-RU"/>
        </w:rPr>
      </w:pPr>
      <w:r>
        <w:rPr>
          <w:lang w:val="ru-RU"/>
        </w:rPr>
        <w:t>Примечание:</w:t>
      </w:r>
      <w:r w:rsidR="00CC2357" w:rsidRPr="00CC2357">
        <w:rPr>
          <w:lang w:val="ru-RU"/>
        </w:rPr>
        <w:t xml:space="preserve"> </w:t>
      </w:r>
      <w:r>
        <w:rPr>
          <w:lang w:val="ru-RU"/>
        </w:rPr>
        <w:t xml:space="preserve">Секретариат включит их в публикации </w:t>
      </w:r>
      <w:proofErr w:type="spellStart"/>
      <w:r>
        <w:rPr>
          <w:lang w:val="ru-RU"/>
        </w:rPr>
        <w:t>Weather</w:t>
      </w:r>
      <w:proofErr w:type="spellEnd"/>
      <w:r>
        <w:rPr>
          <w:lang w:val="ru-RU"/>
        </w:rPr>
        <w:t xml:space="preserve"> Reporting (WMO-No.</w:t>
      </w:r>
      <w:r w:rsidR="00525FBF">
        <w:rPr>
          <w:lang w:val="ru-RU"/>
        </w:rPr>
        <w:t> </w:t>
      </w:r>
      <w:r w:rsidRPr="00BE55C5">
        <w:rPr>
          <w:lang w:val="ru-RU"/>
        </w:rPr>
        <w:t xml:space="preserve">9), </w:t>
      </w:r>
      <w:r w:rsidRPr="008A253B">
        <w:rPr>
          <w:lang w:val="en-US"/>
        </w:rPr>
        <w:t>Volume</w:t>
      </w:r>
      <w:r w:rsidRPr="00BE55C5">
        <w:rPr>
          <w:lang w:val="ru-RU"/>
        </w:rPr>
        <w:t xml:space="preserve"> </w:t>
      </w:r>
      <w:r w:rsidRPr="008A253B">
        <w:rPr>
          <w:lang w:val="en-US"/>
        </w:rPr>
        <w:t>D</w:t>
      </w:r>
      <w:r w:rsidR="00525FBF" w:rsidRPr="00525FBF">
        <w:rPr>
          <w:lang w:val="en-US"/>
        </w:rPr>
        <w:t> </w:t>
      </w:r>
      <w:r w:rsidR="00525FBF" w:rsidRPr="00BE55C5">
        <w:rPr>
          <w:lang w:val="ru-RU"/>
        </w:rPr>
        <w:t>—</w:t>
      </w:r>
      <w:r w:rsidRPr="00BE55C5">
        <w:rPr>
          <w:lang w:val="ru-RU"/>
        </w:rPr>
        <w:t xml:space="preserve"> </w:t>
      </w:r>
      <w:r w:rsidRPr="008A253B">
        <w:rPr>
          <w:lang w:val="en-US"/>
        </w:rPr>
        <w:t>Information</w:t>
      </w:r>
      <w:r w:rsidRPr="00BE55C5">
        <w:rPr>
          <w:lang w:val="ru-RU"/>
        </w:rPr>
        <w:t xml:space="preserve"> </w:t>
      </w:r>
      <w:r w:rsidRPr="008A253B">
        <w:rPr>
          <w:lang w:val="en-US"/>
        </w:rPr>
        <w:t>for</w:t>
      </w:r>
      <w:r w:rsidRPr="00BE55C5">
        <w:rPr>
          <w:lang w:val="ru-RU"/>
        </w:rPr>
        <w:t xml:space="preserve"> </w:t>
      </w:r>
      <w:r w:rsidRPr="008A253B">
        <w:rPr>
          <w:lang w:val="en-US"/>
        </w:rPr>
        <w:t>Shipping</w:t>
      </w:r>
      <w:r w:rsidRPr="00BE55C5">
        <w:rPr>
          <w:lang w:val="ru-RU"/>
        </w:rPr>
        <w:t xml:space="preserve"> (</w:t>
      </w:r>
      <w:r>
        <w:rPr>
          <w:lang w:val="ru-RU"/>
        </w:rPr>
        <w:t>Метеорологические</w:t>
      </w:r>
      <w:r w:rsidRPr="00BE55C5">
        <w:rPr>
          <w:lang w:val="ru-RU"/>
        </w:rPr>
        <w:t xml:space="preserve"> </w:t>
      </w:r>
      <w:r>
        <w:rPr>
          <w:lang w:val="ru-RU"/>
        </w:rPr>
        <w:t>сообщения</w:t>
      </w:r>
      <w:r w:rsidRPr="00BE55C5">
        <w:rPr>
          <w:lang w:val="ru-RU"/>
        </w:rPr>
        <w:t xml:space="preserve">, </w:t>
      </w:r>
      <w:r>
        <w:rPr>
          <w:lang w:val="ru-RU"/>
        </w:rPr>
        <w:t>том</w:t>
      </w:r>
      <w:r w:rsidRPr="00BE55C5">
        <w:rPr>
          <w:lang w:val="ru-RU"/>
        </w:rPr>
        <w:t xml:space="preserve"> </w:t>
      </w:r>
      <w:r w:rsidRPr="008A253B">
        <w:rPr>
          <w:lang w:val="en-US"/>
        </w:rPr>
        <w:t>D</w:t>
      </w:r>
      <w:r w:rsidRPr="00BE55C5">
        <w:rPr>
          <w:lang w:val="ru-RU"/>
        </w:rPr>
        <w:t xml:space="preserve"> — </w:t>
      </w:r>
      <w:r>
        <w:rPr>
          <w:lang w:val="ru-RU"/>
        </w:rPr>
        <w:t>Информация</w:t>
      </w:r>
      <w:r w:rsidRPr="00BE55C5">
        <w:rPr>
          <w:lang w:val="ru-RU"/>
        </w:rPr>
        <w:t xml:space="preserve"> </w:t>
      </w:r>
      <w:r>
        <w:rPr>
          <w:lang w:val="ru-RU"/>
        </w:rPr>
        <w:t>для</w:t>
      </w:r>
      <w:r w:rsidRPr="00BE55C5">
        <w:rPr>
          <w:lang w:val="ru-RU"/>
        </w:rPr>
        <w:t xml:space="preserve"> </w:t>
      </w:r>
      <w:r>
        <w:rPr>
          <w:lang w:val="ru-RU"/>
        </w:rPr>
        <w:t>судоходства</w:t>
      </w:r>
      <w:r w:rsidRPr="00BE55C5">
        <w:rPr>
          <w:lang w:val="ru-RU"/>
        </w:rPr>
        <w:t xml:space="preserve">) </w:t>
      </w:r>
      <w:r>
        <w:rPr>
          <w:lang w:val="ru-RU"/>
        </w:rPr>
        <w:t>и</w:t>
      </w:r>
      <w:r w:rsidRPr="00BE55C5">
        <w:rPr>
          <w:lang w:val="ru-RU"/>
        </w:rPr>
        <w:t xml:space="preserve"> </w:t>
      </w:r>
      <w:r w:rsidRPr="008A253B">
        <w:rPr>
          <w:lang w:val="en-US"/>
        </w:rPr>
        <w:t>Sea</w:t>
      </w:r>
      <w:r w:rsidRPr="00BE55C5">
        <w:rPr>
          <w:lang w:val="ru-RU"/>
        </w:rPr>
        <w:t>-</w:t>
      </w:r>
      <w:r w:rsidRPr="008A253B">
        <w:rPr>
          <w:lang w:val="en-US"/>
        </w:rPr>
        <w:t>Ice</w:t>
      </w:r>
      <w:r w:rsidRPr="00BE55C5">
        <w:rPr>
          <w:lang w:val="ru-RU"/>
        </w:rPr>
        <w:t xml:space="preserve"> </w:t>
      </w:r>
      <w:r w:rsidRPr="008A253B">
        <w:rPr>
          <w:lang w:val="en-US"/>
        </w:rPr>
        <w:t>Information</w:t>
      </w:r>
      <w:r w:rsidRPr="00BE55C5">
        <w:rPr>
          <w:lang w:val="ru-RU"/>
        </w:rPr>
        <w:t xml:space="preserve"> </w:t>
      </w:r>
      <w:r w:rsidRPr="00153B15">
        <w:rPr>
          <w:rFonts w:eastAsiaTheme="minorHAnsi" w:cstheme="majorBidi"/>
          <w:bCs/>
          <w:color w:val="008000"/>
          <w:u w:val="dash"/>
        </w:rPr>
        <w:t>and</w:t>
      </w:r>
      <w:r w:rsidRPr="00BE55C5">
        <w:rPr>
          <w:lang w:val="ru-RU"/>
        </w:rPr>
        <w:t xml:space="preserve"> </w:t>
      </w:r>
      <w:r w:rsidRPr="008A253B">
        <w:rPr>
          <w:lang w:val="en-US"/>
        </w:rPr>
        <w:t>Services</w:t>
      </w:r>
      <w:r w:rsidRPr="00BE55C5">
        <w:rPr>
          <w:lang w:val="ru-RU"/>
        </w:rPr>
        <w:t xml:space="preserve"> </w:t>
      </w:r>
      <w:r w:rsidRPr="00153B15">
        <w:rPr>
          <w:bCs/>
          <w:strike/>
          <w:color w:val="FF0000"/>
          <w:u w:val="dash"/>
        </w:rPr>
        <w:t>in</w:t>
      </w:r>
      <w:r w:rsidRPr="00BE55C5">
        <w:rPr>
          <w:bCs/>
          <w:strike/>
          <w:color w:val="FF0000"/>
          <w:u w:val="dash"/>
          <w:lang w:val="ru-RU"/>
        </w:rPr>
        <w:t xml:space="preserve"> </w:t>
      </w:r>
      <w:r w:rsidRPr="00153B15">
        <w:rPr>
          <w:bCs/>
          <w:strike/>
          <w:color w:val="FF0000"/>
          <w:u w:val="dash"/>
        </w:rPr>
        <w:t>the</w:t>
      </w:r>
      <w:r w:rsidRPr="00BE55C5">
        <w:rPr>
          <w:bCs/>
          <w:strike/>
          <w:color w:val="FF0000"/>
          <w:u w:val="dash"/>
          <w:lang w:val="ru-RU"/>
        </w:rPr>
        <w:t xml:space="preserve"> </w:t>
      </w:r>
      <w:r w:rsidRPr="00153B15">
        <w:rPr>
          <w:bCs/>
          <w:strike/>
          <w:color w:val="FF0000"/>
          <w:u w:val="dash"/>
        </w:rPr>
        <w:t>world</w:t>
      </w:r>
      <w:r w:rsidRPr="00BE55C5">
        <w:rPr>
          <w:lang w:val="ru-RU"/>
        </w:rPr>
        <w:t xml:space="preserve"> (</w:t>
      </w:r>
      <w:r w:rsidRPr="008A253B">
        <w:rPr>
          <w:lang w:val="en-US"/>
        </w:rPr>
        <w:t>WMO</w:t>
      </w:r>
      <w:r w:rsidRPr="00BE55C5">
        <w:rPr>
          <w:lang w:val="ru-RU"/>
        </w:rPr>
        <w:t>-</w:t>
      </w:r>
      <w:r w:rsidRPr="008A253B">
        <w:rPr>
          <w:lang w:val="en-US"/>
        </w:rPr>
        <w:t>No</w:t>
      </w:r>
      <w:r w:rsidRPr="00BE55C5">
        <w:rPr>
          <w:lang w:val="ru-RU"/>
        </w:rPr>
        <w:t>.</w:t>
      </w:r>
      <w:r w:rsidR="00525FBF" w:rsidRPr="00525FBF">
        <w:rPr>
          <w:lang w:val="en-US"/>
        </w:rPr>
        <w:t> </w:t>
      </w:r>
      <w:r>
        <w:rPr>
          <w:lang w:val="ru-RU"/>
        </w:rPr>
        <w:t>574) (</w:t>
      </w:r>
      <w:r w:rsidRPr="00BE55C5">
        <w:rPr>
          <w:bCs/>
          <w:strike/>
          <w:color w:val="FF0000"/>
          <w:u w:val="dash"/>
          <w:lang w:val="ru-RU"/>
        </w:rPr>
        <w:t xml:space="preserve">Информационные службы мира по морскому льду </w:t>
      </w:r>
      <w:r w:rsidRPr="00BE55C5">
        <w:rPr>
          <w:rFonts w:eastAsiaTheme="minorHAnsi" w:cstheme="majorBidi"/>
          <w:bCs/>
          <w:color w:val="008000"/>
          <w:u w:val="dash"/>
          <w:lang w:val="ru-RU"/>
        </w:rPr>
        <w:t>Обслуживание информацией о морском льде</w:t>
      </w:r>
      <w:r>
        <w:rPr>
          <w:lang w:val="ru-RU"/>
        </w:rPr>
        <w:t>).</w:t>
      </w:r>
    </w:p>
    <w:p w14:paraId="1AA903E7" w14:textId="77777777" w:rsidR="00FC1FEB" w:rsidRPr="00CC2357" w:rsidRDefault="00DE43E2">
      <w:pPr>
        <w:pStyle w:val="Heading2"/>
        <w:spacing w:before="240" w:after="0"/>
        <w:jc w:val="left"/>
        <w:rPr>
          <w:color w:val="231F20"/>
          <w:sz w:val="20"/>
          <w:szCs w:val="20"/>
          <w:lang w:val="ru-RU"/>
        </w:rPr>
      </w:pPr>
      <w:r w:rsidRPr="00CC2357">
        <w:rPr>
          <w:sz w:val="20"/>
          <w:szCs w:val="20"/>
          <w:lang w:val="ru-RU"/>
        </w:rPr>
        <w:lastRenderedPageBreak/>
        <w:t>ПРИЛОЖЕНИЕ</w:t>
      </w:r>
      <w:r w:rsidR="00525FBF" w:rsidRPr="00CC2357">
        <w:rPr>
          <w:sz w:val="20"/>
          <w:szCs w:val="20"/>
          <w:lang w:val="ru-RU"/>
        </w:rPr>
        <w:t> </w:t>
      </w:r>
      <w:r w:rsidRPr="00CC2357">
        <w:rPr>
          <w:sz w:val="20"/>
          <w:szCs w:val="20"/>
          <w:lang w:val="ru-RU"/>
        </w:rPr>
        <w:t xml:space="preserve">I.1. </w:t>
      </w:r>
      <w:proofErr w:type="spellStart"/>
      <w:r w:rsidRPr="00CC2357">
        <w:rPr>
          <w:sz w:val="20"/>
          <w:szCs w:val="20"/>
          <w:lang w:val="ru-RU"/>
        </w:rPr>
        <w:t>МЕТЗОНЫ</w:t>
      </w:r>
      <w:proofErr w:type="spellEnd"/>
      <w:r w:rsidRPr="00CC2357">
        <w:rPr>
          <w:sz w:val="20"/>
          <w:szCs w:val="20"/>
          <w:lang w:val="ru-RU"/>
        </w:rPr>
        <w:t xml:space="preserve"> И НАЗНАЧЕННЫЕ НАЦИОНАЛЬНЫЕ МЕТЕОРОЛОГИЧЕСКИЕ И ГИДРОЛОГИЧЕСКИЕ СЛУЖБЫ ПО ВЫПУСКУ МЕТЕОРОЛОГИЧЕСКОЙ ИНФОРМАЦИИ ДЛЯ ОБЕСПЕЧЕНИЯ БЕЗОПАСНОСТИ НА МОРЕ ДЛЯ ВСЕМИРНОЙ СЛУЖБЫ МЕТЕОРОЛОГИЧЕСКОЙ И ОКЕАНОГРАФИЧЕСКОЙ ИНФОРМАЦИИ И ПРЕДУПРЕЖДЕНИЙ</w:t>
      </w:r>
    </w:p>
    <w:p w14:paraId="610768D7" w14:textId="77777777" w:rsidR="00FC1FEB" w:rsidRPr="00CC2357" w:rsidRDefault="00DE43E2">
      <w:pPr>
        <w:pStyle w:val="WMOBodyText"/>
        <w:ind w:right="-170"/>
        <w:rPr>
          <w:b/>
          <w:bCs/>
          <w:color w:val="221E1F"/>
          <w:lang w:val="ru-RU"/>
        </w:rPr>
      </w:pPr>
      <w:r w:rsidRPr="00CC2357">
        <w:rPr>
          <w:b/>
          <w:bCs/>
          <w:lang w:val="ru-RU"/>
        </w:rPr>
        <w:t xml:space="preserve">КООРДИНАТЫ </w:t>
      </w:r>
      <w:proofErr w:type="spellStart"/>
      <w:r w:rsidRPr="00CC2357">
        <w:rPr>
          <w:b/>
          <w:bCs/>
          <w:lang w:val="ru-RU"/>
        </w:rPr>
        <w:t>МЕТЗОН</w:t>
      </w:r>
      <w:proofErr w:type="spellEnd"/>
      <w:r w:rsidRPr="00CC2357">
        <w:rPr>
          <w:b/>
          <w:bCs/>
          <w:lang w:val="ru-RU"/>
        </w:rPr>
        <w:t xml:space="preserve"> ВСЕМИРНОЙ СЛУЖБЫ МЕТЕОРОЛОГИЧЕСКОЙ И ОКЕАНОГРАФИЧЕСКОЙ ИНФОРМАЦИИ И ПРЕДУПРЕЖДЕНИЙ</w:t>
      </w:r>
    </w:p>
    <w:p w14:paraId="744DFB96" w14:textId="77777777" w:rsidR="00FC1FEB" w:rsidRPr="00BE55C5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I</w:t>
      </w: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BE55C5">
        <w:rPr>
          <w:rFonts w:eastAsia="Arial" w:cs="Arial"/>
          <w:strike/>
          <w:color w:val="FF0000"/>
          <w:u w:val="dash"/>
          <w:lang w:val="ru-RU" w:eastAsia="en-US"/>
        </w:rPr>
        <w:t xml:space="preserve"> северная часть Атлантического океана к востоку от 35° з. д., от 48°27' с. ш. до 75° с. ш., включая </w:t>
      </w:r>
      <w:proofErr w:type="spellStart"/>
      <w:r w:rsidRPr="00BE55C5">
        <w:rPr>
          <w:rFonts w:eastAsia="Arial" w:cs="Arial"/>
          <w:strike/>
          <w:color w:val="FF0000"/>
          <w:u w:val="dash"/>
          <w:lang w:val="ru-RU" w:eastAsia="en-US"/>
        </w:rPr>
        <w:t>подрегионы</w:t>
      </w:r>
      <w:proofErr w:type="spellEnd"/>
      <w:r w:rsidRPr="00BE55C5">
        <w:rPr>
          <w:rFonts w:eastAsia="Arial" w:cs="Arial"/>
          <w:strike/>
          <w:color w:val="FF0000"/>
          <w:u w:val="dash"/>
          <w:lang w:val="ru-RU" w:eastAsia="en-US"/>
        </w:rPr>
        <w:t xml:space="preserve"> Северного и Балтийского морей; </w:t>
      </w:r>
    </w:p>
    <w:p w14:paraId="6EB99084" w14:textId="77777777" w:rsidR="00FC1FEB" w:rsidRPr="00BE55C5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II</w:t>
      </w: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BE55C5">
        <w:rPr>
          <w:rFonts w:eastAsia="Arial" w:cs="Arial"/>
          <w:strike/>
          <w:color w:val="FF0000"/>
          <w:u w:val="dash"/>
          <w:lang w:val="ru-RU" w:eastAsia="en-US"/>
        </w:rPr>
        <w:t xml:space="preserve"> воды Атлантического океана к востоку от 35° з. д., от 7° с. ш. до 48°27' с. ш. и к востоку от 20° з. д. от 7° с. ш. до 6° ю. ш., включая Гибралтарский пролив; </w:t>
      </w:r>
    </w:p>
    <w:p w14:paraId="5FEA0EDD" w14:textId="77777777" w:rsidR="00FC1FEB" w:rsidRPr="00BE55C5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III</w:t>
      </w: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BE55C5">
        <w:rPr>
          <w:rFonts w:eastAsia="Arial" w:cs="Arial"/>
          <w:strike/>
          <w:color w:val="FF0000"/>
          <w:u w:val="dash"/>
          <w:lang w:val="ru-RU" w:eastAsia="en-US"/>
        </w:rPr>
        <w:t xml:space="preserve"> Средиземное и Черное моря к востоку от Гибралтарского пролива; </w:t>
      </w:r>
    </w:p>
    <w:p w14:paraId="31491851" w14:textId="77777777" w:rsidR="00FC1FEB" w:rsidRPr="00BE55C5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IV</w:t>
      </w: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BE55C5">
        <w:rPr>
          <w:rFonts w:eastAsia="Arial" w:cs="Arial"/>
          <w:strike/>
          <w:color w:val="FF0000"/>
          <w:u w:val="dash"/>
          <w:lang w:val="ru-RU" w:eastAsia="en-US"/>
        </w:rPr>
        <w:t xml:space="preserve"> западная часть Северной Атлантики к востоку от североамериканского побережья до 35° з. д., от 7° с. ш. до 67° с. ш., включая Мексиканский залив, Карибское море и Гудзонов залив и подходы, а также от границы восточного побережья Суринама до 7° с. ш. и до 35° з. д.; </w:t>
      </w:r>
    </w:p>
    <w:p w14:paraId="5C36A1B5" w14:textId="77777777" w:rsidR="00FC1FEB" w:rsidRPr="00BE55C5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V</w:t>
      </w: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: </w:t>
      </w:r>
      <w:r w:rsidRPr="00BE55C5">
        <w:rPr>
          <w:rFonts w:eastAsia="Arial" w:cs="Arial"/>
          <w:strike/>
          <w:color w:val="FF0000"/>
          <w:u w:val="dash"/>
          <w:lang w:val="ru-RU" w:eastAsia="en-US"/>
        </w:rPr>
        <w:t>воды Атлантического океана, ограниченные побережьем Бразилии, параллелями 7° с. ш. и 35°50' ю. ш., меридианом 20° з. д. и границами законных вод Бразилии с Французской Гвианой и Уругваем;</w:t>
      </w:r>
    </w:p>
    <w:p w14:paraId="36E68521" w14:textId="77777777" w:rsidR="00FC1FEB" w:rsidRPr="00BE55C5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VI</w:t>
      </w: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BE55C5">
        <w:rPr>
          <w:rFonts w:eastAsia="Arial" w:cs="Arial"/>
          <w:strike/>
          <w:color w:val="FF0000"/>
          <w:u w:val="dash"/>
          <w:lang w:val="ru-RU" w:eastAsia="en-US"/>
        </w:rPr>
        <w:t xml:space="preserve"> Южная Атлантика и Южный океан к югу от 35°50' ю. ш. от 20° з. д. до долготы мыса Горн, 67° 16' з. д., включая прибрежную полосу до границы Уругвая/Бразилии на широте 33°45' ю. ш.; </w:t>
      </w:r>
    </w:p>
    <w:p w14:paraId="448E1DCD" w14:textId="77777777" w:rsidR="00FC1FEB" w:rsidRPr="00BE55C5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VII</w:t>
      </w: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BE55C5">
        <w:rPr>
          <w:rFonts w:eastAsia="Arial" w:cs="Arial"/>
          <w:strike/>
          <w:color w:val="FF0000"/>
          <w:u w:val="dash"/>
          <w:lang w:val="ru-RU" w:eastAsia="en-US"/>
        </w:rPr>
        <w:t xml:space="preserve"> Южная Атлантика и Южный океан к югу от 6° ю. ш. от 20° з. д. до побережья Африки и затем к югу от мыса Доброй Надежды; южная часть Индийского океана и Южный океан к югу от 10°30' ю. ш. от Мыса до 55° в. д. и от этого места к югу от 30° ю. ш. до 80° в. д. </w:t>
      </w:r>
    </w:p>
    <w:p w14:paraId="1B1A2102" w14:textId="77777777" w:rsidR="00FC1FEB" w:rsidRPr="00BE55C5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VIII</w:t>
      </w:r>
      <w:r w:rsidRPr="00BE55C5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 (С): </w:t>
      </w:r>
      <w:r w:rsidRPr="00BE55C5">
        <w:rPr>
          <w:rFonts w:eastAsia="Arial" w:cs="Arial"/>
          <w:strike/>
          <w:color w:val="FF0000"/>
          <w:u w:val="dash"/>
          <w:lang w:val="ru-RU" w:eastAsia="en-US"/>
        </w:rPr>
        <w:t>район Индийского океана, ограниченный линиями от индо-пакистанской границы — 23°45' с. ш., 68° в. д</w:t>
      </w:r>
      <w:r>
        <w:rPr>
          <w:strike/>
          <w:u w:val="single"/>
          <w:lang w:val="ru-RU"/>
        </w:rPr>
        <w:t xml:space="preserve">. </w:t>
      </w:r>
      <w:r w:rsidRPr="00BE55C5">
        <w:rPr>
          <w:rFonts w:eastAsia="Arial" w:cs="Arial"/>
          <w:strike/>
          <w:color w:val="FF0000"/>
          <w:u w:val="dash"/>
          <w:lang w:val="ru-RU" w:eastAsia="en-US"/>
        </w:rPr>
        <w:t xml:space="preserve">до 12° с. ш. 63° в. д. и затем до мыса </w:t>
      </w:r>
      <w:proofErr w:type="spellStart"/>
      <w:r w:rsidRPr="00BE55C5">
        <w:rPr>
          <w:rFonts w:eastAsia="Arial" w:cs="Arial"/>
          <w:strike/>
          <w:color w:val="FF0000"/>
          <w:u w:val="dash"/>
          <w:lang w:val="ru-RU" w:eastAsia="en-US"/>
        </w:rPr>
        <w:t>Гардафуй</w:t>
      </w:r>
      <w:proofErr w:type="spellEnd"/>
      <w:r w:rsidRPr="00BE55C5">
        <w:rPr>
          <w:rFonts w:eastAsia="Arial" w:cs="Arial"/>
          <w:strike/>
          <w:color w:val="FF0000"/>
          <w:u w:val="dash"/>
          <w:lang w:val="ru-RU" w:eastAsia="en-US"/>
        </w:rPr>
        <w:t xml:space="preserve">; побережье Восточной Африки к югу от экватора, от этого места до 95° в. д., до 6° с. ш. и от этого места в северо-восточном направлении до границы Мьянмы/Таиланда с координатами 10° с. ш. 98°30' в. д.; </w:t>
      </w:r>
    </w:p>
    <w:p w14:paraId="547113E8" w14:textId="77777777" w:rsidR="00FC1FEB" w:rsidRPr="007F2384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7F2384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VIII</w:t>
      </w:r>
      <w:r w:rsidRPr="007F2384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 (Ю):</w:t>
      </w:r>
      <w:r w:rsidRPr="007F2384">
        <w:rPr>
          <w:rFonts w:eastAsia="Arial" w:cs="Arial"/>
          <w:strike/>
          <w:color w:val="FF0000"/>
          <w:u w:val="dash"/>
          <w:lang w:val="ru-RU" w:eastAsia="en-US"/>
        </w:rPr>
        <w:t xml:space="preserve"> побережье Восточной Африки от экватора к югу до 10°30' ю. ш., и от этого места до 55° в. д., до 30° ю. ш., до 95° в. д., до экватора и до восточно-африканского побережья; </w:t>
      </w:r>
    </w:p>
    <w:p w14:paraId="11157E61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IX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Красное море, Аденский залив, Аравийское море и Персидский залив к северу от зоны </w:t>
      </w:r>
      <w:r w:rsidRPr="00525FBF">
        <w:rPr>
          <w:rFonts w:eastAsia="Arial" w:cs="Arial"/>
          <w:strike/>
          <w:color w:val="FF0000"/>
          <w:u w:val="dash"/>
          <w:lang w:eastAsia="en-US"/>
        </w:rPr>
        <w:t>VIII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; </w:t>
      </w:r>
    </w:p>
    <w:p w14:paraId="009E1394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юг Индийского и Южного океанов к востоку от 80° в. д. и к югу от 30° ю. ш. до 95° в. д., до 12° ю. ш. до 127° в. д., и от этой точки до </w:t>
      </w:r>
      <w:proofErr w:type="spellStart"/>
      <w:r w:rsidRPr="005E2580">
        <w:rPr>
          <w:rFonts w:eastAsia="Arial" w:cs="Arial"/>
          <w:strike/>
          <w:color w:val="FF0000"/>
          <w:u w:val="dash"/>
          <w:lang w:val="ru-RU" w:eastAsia="en-US"/>
        </w:rPr>
        <w:t>Тиморского</w:t>
      </w:r>
      <w:proofErr w:type="spellEnd"/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моря, южной части Тихого океана и Южного океана от 10° ю. ш., до 141° в. д., до экватора, до 170° в. д., до 29° ю. ш. и от этого места в северо-западном направлении до 45° ю. ш., 160° в. д., и затем по меридиану 160° в. д.; </w:t>
      </w:r>
    </w:p>
    <w:p w14:paraId="4B61BB0E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XI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Индийский океан, Китайское море и</w:t>
      </w:r>
      <w:r>
        <w:rPr>
          <w:strike/>
          <w:u w:val="single"/>
          <w:lang w:val="ru-RU"/>
        </w:rPr>
        <w:t xml:space="preserve"> 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северная часть Тихого океана к северу от зоны </w:t>
      </w:r>
      <w:r w:rsidRPr="00525FBF">
        <w:rPr>
          <w:rFonts w:eastAsia="Arial" w:cs="Arial"/>
          <w:strike/>
          <w:color w:val="FF0000"/>
          <w:u w:val="dash"/>
          <w:lang w:eastAsia="en-US"/>
        </w:rPr>
        <w:t>X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и по экватору до долготы 180° к востоку от зоны </w:t>
      </w:r>
      <w:r w:rsidRPr="00525FBF">
        <w:rPr>
          <w:rFonts w:eastAsia="Arial" w:cs="Arial"/>
          <w:strike/>
          <w:color w:val="FF0000"/>
          <w:u w:val="dash"/>
          <w:lang w:eastAsia="en-US"/>
        </w:rPr>
        <w:t>VIII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и Азиатского континента до границы Корейской Народно-Демократической Республики/Российской Федерации с 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lastRenderedPageBreak/>
        <w:t xml:space="preserve">координатами 42°30' с. ш. 130° в. д. и от этого места до 135° в. д., в северо-восточном направлении до 45° с. ш. 138°20’ в. д., до 45° с. ш. долгота 180°; </w:t>
      </w:r>
    </w:p>
    <w:p w14:paraId="7F51DAF4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XII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восточная часть Тихого океана к западу от северо- и южно-американского побережья и к востоку от 120° з. д., от 3°24' ю. ш. до экватора и от этого места до 180°, до 50° с. ш. и от этого места в северо-западном направлении до 53° с. ш. 172° в. д., в северо-восточном направлении вдоль морской границы между водами</w:t>
      </w:r>
      <w:r>
        <w:rPr>
          <w:strike/>
          <w:u w:val="single"/>
          <w:lang w:val="ru-RU"/>
        </w:rPr>
        <w:t xml:space="preserve"> 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США и Российской Федерации до 67° с. ш.; </w:t>
      </w:r>
    </w:p>
    <w:p w14:paraId="0249CA44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XIII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морские районы к северу от линии, начинающейся 42°30’ с. ш. 130° в. д. и затем до 135° в. д., в северо-восточном направлении до 45° с. ш. 138°20’ в. д., до 45° с. ш., долготы 180°, далее до 50° с. ш., затем в северо-западном направлении до 53° с. ш. 172° в. д. и далее вдоль Международной линии дат до 67° с. ш. и к западу от береговой линии Российской Федерации; </w:t>
      </w:r>
    </w:p>
    <w:p w14:paraId="63E13D7C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XIV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южная часть Тихого океана и Южный океан к югу от экватора, ограничиваемые зоной </w:t>
      </w:r>
      <w:r w:rsidRPr="00525FBF">
        <w:rPr>
          <w:rFonts w:eastAsia="Arial" w:cs="Arial"/>
          <w:strike/>
          <w:color w:val="FF0000"/>
          <w:u w:val="dash"/>
          <w:lang w:eastAsia="en-US"/>
        </w:rPr>
        <w:t>X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на западе, зоной </w:t>
      </w:r>
      <w:r w:rsidRPr="00525FBF">
        <w:rPr>
          <w:rFonts w:eastAsia="Arial" w:cs="Arial"/>
          <w:strike/>
          <w:color w:val="FF0000"/>
          <w:u w:val="dash"/>
          <w:lang w:eastAsia="en-US"/>
        </w:rPr>
        <w:t>XII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на севере и зоной </w:t>
      </w:r>
      <w:r w:rsidRPr="00525FBF">
        <w:rPr>
          <w:rFonts w:eastAsia="Arial" w:cs="Arial"/>
          <w:strike/>
          <w:color w:val="FF0000"/>
          <w:u w:val="dash"/>
          <w:lang w:eastAsia="en-US"/>
        </w:rPr>
        <w:t>XV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на востоке; </w:t>
      </w:r>
    </w:p>
    <w:p w14:paraId="5300B363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XV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южная часть Тихого океана и Южный океан к югу от 18°21' ю. ш. вдоль побережья Чили до долготы мыса Горн 67°16' з. д. и 120° з. д.; </w:t>
      </w:r>
    </w:p>
    <w:p w14:paraId="5CEEB8AD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XVI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южная часть Тихого океана между 18°21' ю. ш. и 3°24' ю. ш., ограниченная побережьем Перу и 120° з. д.; </w:t>
      </w:r>
    </w:p>
    <w:p w14:paraId="4D2FAB46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XVII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Северный Ледовитый океан, ограничиваемый 67°с. ш. и 168°58’ з. д. до 90° с. ш. 168°58’ з. д., 90° с. ш. 120° з. д., в южном направлении до канадской береговой линии вдоль меридиана 120° з. д.; </w:t>
      </w:r>
    </w:p>
    <w:p w14:paraId="38CA81E2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XVIII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Северный Ледовитый океан, ограничиваемый положением канадской береговой линии по меридиану 120° з. д. до 90° с. ш. 120° з. д., 90° с. ш. и 35° з. д., 67° с. ш. 35° з. д.; </w:t>
      </w:r>
    </w:p>
    <w:p w14:paraId="4BE592B1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XIX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от положения норвежской береговой линии на 65° с. ш. до 65° с. ш. 5° з. д., 75° с. ш. 5° з. д., в западном направлении до точки на гренландской береговой линии; от границы между Норвегией и Россией (на суше) до 69°47’68’’ с. ш., 30°49’16’’ в. д., 69°58’48’’ с. ш. 31°06’24’’ в. д., 70°22’ с. ш. 31°43’ в. д., 71° с. ш. 30° в. д.; от этих координат (71° с. ш. 30° в. д.) далее на север вдоль меридиана 30° в. д. до 90° с. ш. 30° в. д., 90° с. ш. 35° з. д., в южном направлении до гренландской береговой линии вдоль меридиана 35°з. д.;</w:t>
      </w:r>
    </w:p>
    <w:p w14:paraId="4139771A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XX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от границы между Норвегией и Россией (на суше) до 69°47’68’’ с. ш., 30°49’16’’ в. д., 69°58’48’’ с. ш. 31°06’24’’ в. д., 70°22’ с. ш. 31°43’ в. д., 71° с. ш. 30° в. д.; от этих координат (71° с. ш. 30° в. д.) далее на север вдоль меридиана 30°в. д. до 90° с. ш., 30° в. д., 90° с. ш. 125° в. д., в южном направлении до береговой линии Российской Федерации вдоль меридиана 125° в. д.; </w:t>
      </w:r>
    </w:p>
    <w:p w14:paraId="549B0260" w14:textId="77777777" w:rsidR="00FC1FEB" w:rsidRPr="005E2580" w:rsidRDefault="00DE43E2">
      <w:pPr>
        <w:pStyle w:val="WMOBodyText"/>
        <w:rPr>
          <w:rFonts w:eastAsia="Arial" w:cs="Arial"/>
          <w:strike/>
          <w:color w:val="FF0000"/>
          <w:u w:val="dash"/>
          <w:lang w:val="ru-RU" w:eastAsia="en-US"/>
        </w:rPr>
      </w:pP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 xml:space="preserve">Зона </w:t>
      </w:r>
      <w:r w:rsidRPr="007F2384">
        <w:rPr>
          <w:rFonts w:eastAsia="Arial" w:cs="Arial"/>
          <w:b/>
          <w:bCs/>
          <w:strike/>
          <w:color w:val="FF0000"/>
          <w:u w:val="dash"/>
          <w:lang w:eastAsia="en-US"/>
        </w:rPr>
        <w:t>XXI</w:t>
      </w:r>
      <w:r w:rsidRPr="005E2580">
        <w:rPr>
          <w:rFonts w:eastAsia="Arial" w:cs="Arial"/>
          <w:b/>
          <w:bCs/>
          <w:strike/>
          <w:color w:val="FF0000"/>
          <w:u w:val="dash"/>
          <w:lang w:val="ru-RU" w:eastAsia="en-US"/>
        </w:rPr>
        <w:t>:</w:t>
      </w:r>
      <w:r w:rsidRPr="005E2580">
        <w:rPr>
          <w:rFonts w:eastAsia="Arial" w:cs="Arial"/>
          <w:strike/>
          <w:color w:val="FF0000"/>
          <w:u w:val="dash"/>
          <w:lang w:val="ru-RU" w:eastAsia="en-US"/>
        </w:rPr>
        <w:t xml:space="preserve"> от положения береговой линии Российской Федерации на меридиане 125° в. д в северном направлении вдоль меридиана 125° в. д. до 90° с. ш. и затем до 168°58’ з. д., на юг вдоль меридиана 168°58’ з. д. до параллели 67° с. ш., на запад вдоль параллели 67° с. ш. до положения на береговой линии Российской Федерации.</w:t>
      </w:r>
    </w:p>
    <w:p w14:paraId="59B70639" w14:textId="77777777" w:rsidR="00FC1FEB" w:rsidRDefault="00DE43E2">
      <w:pPr>
        <w:pStyle w:val="WMOBodyText"/>
        <w:jc w:val="center"/>
      </w:pPr>
      <w:r>
        <w:rPr>
          <w:noProof/>
        </w:rPr>
        <w:lastRenderedPageBreak/>
        <w:drawing>
          <wp:inline distT="0" distB="0" distL="0" distR="0" wp14:anchorId="5D587000" wp14:editId="24CD899E">
            <wp:extent cx="4831715" cy="3558190"/>
            <wp:effectExtent l="0" t="0" r="6985" b="444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8944" r="10568" b="8766"/>
                    <a:stretch/>
                  </pic:blipFill>
                  <pic:spPr bwMode="auto">
                    <a:xfrm>
                      <a:off x="0" y="0"/>
                      <a:ext cx="4833586" cy="355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6A161" w14:textId="77777777" w:rsidR="00FC1FEB" w:rsidRPr="008A253B" w:rsidRDefault="00DE43E2">
      <w:pPr>
        <w:pStyle w:val="WMOBodyText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Рисунок 1.</w:t>
      </w:r>
      <w:r>
        <w:rPr>
          <w:lang w:val="ru-RU"/>
        </w:rPr>
        <w:t xml:space="preserve"> </w:t>
      </w:r>
      <w:r>
        <w:rPr>
          <w:b/>
          <w:bCs/>
          <w:lang w:val="ru-RU"/>
        </w:rPr>
        <w:t xml:space="preserve">Границы </w:t>
      </w:r>
      <w:proofErr w:type="spellStart"/>
      <w:r>
        <w:rPr>
          <w:b/>
          <w:bCs/>
          <w:lang w:val="ru-RU"/>
        </w:rPr>
        <w:t>МЕТЗОН</w:t>
      </w:r>
      <w:proofErr w:type="spellEnd"/>
    </w:p>
    <w:p w14:paraId="2B19FCED" w14:textId="77777777" w:rsidR="00FC1FEB" w:rsidRPr="005E2580" w:rsidRDefault="00DE43E2">
      <w:pPr>
        <w:pStyle w:val="WMOBodyText"/>
        <w:ind w:right="-170"/>
        <w:rPr>
          <w:rFonts w:eastAsia="Arial" w:cstheme="majorBidi"/>
          <w:color w:val="008000"/>
          <w:u w:val="dash"/>
          <w:lang w:val="ru-RU"/>
        </w:rPr>
      </w:pPr>
      <w:r w:rsidRPr="005E2580">
        <w:rPr>
          <w:rFonts w:eastAsia="Arial" w:cstheme="majorBidi"/>
          <w:color w:val="008000"/>
          <w:u w:val="dash"/>
          <w:lang w:val="ru-RU"/>
        </w:rPr>
        <w:t>Границы таких зон никак не связаны с какими-либо границами между государствами и не должны ставить их под сомнение.</w:t>
      </w:r>
    </w:p>
    <w:p w14:paraId="1F08DF26" w14:textId="2DD1BF90" w:rsidR="00FC1FEB" w:rsidRPr="007F2384" w:rsidRDefault="00DE43E2">
      <w:pPr>
        <w:pStyle w:val="WMOBodyText"/>
        <w:tabs>
          <w:tab w:val="left" w:pos="1134"/>
        </w:tabs>
        <w:rPr>
          <w:rFonts w:eastAsia="Arial" w:cstheme="majorBidi"/>
          <w:color w:val="008000"/>
          <w:u w:val="dash"/>
          <w:lang w:val="ru-RU"/>
        </w:rPr>
      </w:pPr>
      <w:r w:rsidRPr="007F2384">
        <w:rPr>
          <w:rFonts w:eastAsia="Arial" w:cstheme="majorBidi"/>
          <w:color w:val="008000"/>
          <w:u w:val="dash"/>
          <w:lang w:val="ru-RU"/>
        </w:rPr>
        <w:t>Примечание:</w:t>
      </w:r>
      <w:r w:rsidR="00CC2357" w:rsidRPr="00CC2357">
        <w:rPr>
          <w:rFonts w:eastAsia="Arial" w:cstheme="majorBidi"/>
          <w:color w:val="008000"/>
          <w:u w:val="dash"/>
          <w:lang w:val="ru-RU"/>
        </w:rPr>
        <w:t xml:space="preserve"> </w:t>
      </w:r>
      <w:r w:rsidRPr="007F2384">
        <w:rPr>
          <w:rFonts w:eastAsia="Arial" w:cstheme="majorBidi"/>
          <w:color w:val="008000"/>
          <w:u w:val="dash"/>
          <w:lang w:val="ru-RU"/>
        </w:rPr>
        <w:t xml:space="preserve">предупреждения о тропических циклонах касаются </w:t>
      </w:r>
      <w:proofErr w:type="spellStart"/>
      <w:r w:rsidRPr="007F2384">
        <w:rPr>
          <w:rFonts w:eastAsia="Arial" w:cstheme="majorBidi"/>
          <w:color w:val="008000"/>
          <w:u w:val="dash"/>
          <w:lang w:val="ru-RU"/>
        </w:rPr>
        <w:t>МЕТЗОНЫ</w:t>
      </w:r>
      <w:proofErr w:type="spellEnd"/>
      <w:r w:rsidR="007F2384">
        <w:rPr>
          <w:rFonts w:eastAsia="Arial" w:cstheme="majorBidi"/>
          <w:color w:val="008000"/>
          <w:u w:val="dash"/>
          <w:lang w:val="ru-RU"/>
        </w:rPr>
        <w:t> </w:t>
      </w:r>
      <w:r w:rsidRPr="007F2384">
        <w:rPr>
          <w:rFonts w:eastAsia="Arial" w:cstheme="majorBidi"/>
          <w:color w:val="008000"/>
          <w:u w:val="dash"/>
        </w:rPr>
        <w:t>VIII</w:t>
      </w:r>
      <w:r w:rsidR="007F2384">
        <w:rPr>
          <w:rFonts w:eastAsia="Arial" w:cstheme="majorBidi"/>
          <w:color w:val="008000"/>
          <w:u w:val="dash"/>
          <w:lang w:val="ru-RU"/>
        </w:rPr>
        <w:t xml:space="preserve"> </w:t>
      </w:r>
      <w:r w:rsidRPr="007F2384">
        <w:rPr>
          <w:rFonts w:eastAsia="Arial" w:cstheme="majorBidi"/>
          <w:color w:val="008000"/>
          <w:u w:val="dash"/>
          <w:lang w:val="ru-RU"/>
        </w:rPr>
        <w:t>(Ю) Маврикий/Австралия в районе восточнее 90°</w:t>
      </w:r>
      <w:r w:rsidR="00DF0C63" w:rsidRPr="007F2384">
        <w:rPr>
          <w:rFonts w:eastAsia="Arial" w:cstheme="majorBidi"/>
          <w:color w:val="008000"/>
          <w:u w:val="dash"/>
        </w:rPr>
        <w:t> </w:t>
      </w:r>
      <w:r w:rsidRPr="007F2384">
        <w:rPr>
          <w:rFonts w:eastAsia="Arial" w:cstheme="majorBidi"/>
          <w:color w:val="008000"/>
          <w:u w:val="dash"/>
          <w:lang w:val="ru-RU"/>
        </w:rPr>
        <w:t xml:space="preserve">в. д. данной </w:t>
      </w:r>
      <w:proofErr w:type="spellStart"/>
      <w:r w:rsidRPr="007F2384">
        <w:rPr>
          <w:rFonts w:eastAsia="Arial" w:cstheme="majorBidi"/>
          <w:color w:val="008000"/>
          <w:u w:val="dash"/>
          <w:lang w:val="ru-RU"/>
        </w:rPr>
        <w:t>МЕТЗОНЫ</w:t>
      </w:r>
      <w:proofErr w:type="spellEnd"/>
      <w:r w:rsidRPr="007F2384">
        <w:rPr>
          <w:rFonts w:eastAsia="Arial" w:cstheme="majorBidi"/>
          <w:color w:val="008000"/>
          <w:u w:val="dash"/>
          <w:lang w:val="ru-RU"/>
        </w:rPr>
        <w:t xml:space="preserve">. </w:t>
      </w:r>
    </w:p>
    <w:p w14:paraId="3265807C" w14:textId="77777777" w:rsidR="00FC1FEB" w:rsidRPr="008A253B" w:rsidRDefault="00DE43E2">
      <w:pPr>
        <w:pStyle w:val="Heading2"/>
        <w:spacing w:before="240" w:after="0"/>
        <w:jc w:val="left"/>
        <w:rPr>
          <w:color w:val="231F20"/>
          <w:sz w:val="20"/>
          <w:szCs w:val="20"/>
          <w:lang w:val="ru-RU"/>
        </w:rPr>
      </w:pPr>
      <w:r>
        <w:rPr>
          <w:lang w:val="ru-RU"/>
        </w:rPr>
        <w:t xml:space="preserve">ПРИЛОЖЕНИЕ I.2. КРУГ ВЕДЕНИЯ КООРДИНАТОРА </w:t>
      </w:r>
      <w:proofErr w:type="spellStart"/>
      <w:r>
        <w:rPr>
          <w:lang w:val="ru-RU"/>
        </w:rPr>
        <w:t>МЕТЗОНЫ</w:t>
      </w:r>
      <w:proofErr w:type="spellEnd"/>
    </w:p>
    <w:p w14:paraId="7AFEDA0D" w14:textId="62AEC35D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 xml:space="preserve">Следующее описание роли и обязанностей координатора </w:t>
      </w:r>
      <w:proofErr w:type="spellStart"/>
      <w:r>
        <w:rPr>
          <w:lang w:val="ru-RU"/>
        </w:rPr>
        <w:t>МЕТЗОНЫ</w:t>
      </w:r>
      <w:proofErr w:type="spellEnd"/>
      <w:r>
        <w:rPr>
          <w:lang w:val="ru-RU"/>
        </w:rPr>
        <w:t xml:space="preserve"> содержится в резолюции ИМО</w:t>
      </w:r>
      <w:r w:rsidR="00DF0C63">
        <w:rPr>
          <w:lang w:val="ru-RU"/>
        </w:rPr>
        <w:t> </w:t>
      </w:r>
      <w:r>
        <w:rPr>
          <w:lang w:val="ru-RU"/>
        </w:rPr>
        <w:t xml:space="preserve">A.1051(27) </w:t>
      </w:r>
      <w:r w:rsidRPr="005E2580">
        <w:rPr>
          <w:strike/>
          <w:color w:val="FF0000"/>
          <w:u w:val="dash"/>
          <w:lang w:val="ru-RU"/>
        </w:rPr>
        <w:t xml:space="preserve">Ассамблеи </w:t>
      </w:r>
      <w:proofErr w:type="spellStart"/>
      <w:r w:rsidRPr="005E2580">
        <w:rPr>
          <w:strike/>
          <w:color w:val="FF0000"/>
          <w:u w:val="dash"/>
          <w:lang w:val="ru-RU"/>
        </w:rPr>
        <w:t>ИМО</w:t>
      </w:r>
      <w:r w:rsidRPr="005E2580">
        <w:rPr>
          <w:rFonts w:eastAsia="Arial" w:cstheme="majorBidi"/>
          <w:color w:val="008000"/>
          <w:u w:val="dash"/>
          <w:lang w:val="ru-RU"/>
        </w:rPr>
        <w:t>с</w:t>
      </w:r>
      <w:proofErr w:type="spellEnd"/>
      <w:r w:rsidRPr="005E2580">
        <w:rPr>
          <w:rFonts w:eastAsia="Arial" w:cstheme="majorBidi"/>
          <w:color w:val="008000"/>
          <w:u w:val="dash"/>
          <w:lang w:val="ru-RU"/>
        </w:rPr>
        <w:t xml:space="preserve"> учетом поправок, которые содержатся в </w:t>
      </w:r>
      <w:r w:rsidRPr="007F2384">
        <w:rPr>
          <w:rFonts w:eastAsia="Arial" w:cstheme="majorBidi"/>
          <w:color w:val="008000"/>
          <w:u w:val="dash"/>
        </w:rPr>
        <w:t>MSC</w:t>
      </w:r>
      <w:r w:rsidRPr="005E2580">
        <w:rPr>
          <w:rFonts w:eastAsia="Arial" w:cstheme="majorBidi"/>
          <w:color w:val="008000"/>
          <w:u w:val="dash"/>
          <w:lang w:val="ru-RU"/>
        </w:rPr>
        <w:t>.470(101)</w:t>
      </w:r>
      <w:r w:rsidR="00DF0C63" w:rsidRPr="00CC2357">
        <w:rPr>
          <w:strike/>
          <w:color w:val="FF0000"/>
          <w:u w:val="dash"/>
          <w:lang w:val="ru-RU"/>
        </w:rPr>
        <w:t> </w:t>
      </w:r>
      <w:r w:rsidRPr="00CC2357">
        <w:rPr>
          <w:strike/>
          <w:color w:val="FF0000"/>
          <w:u w:val="dash"/>
          <w:lang w:val="ru-RU"/>
        </w:rPr>
        <w:t>— Всемирная служба ИМО/ВМО метеорологической и океанографической информации и предупреждений — руководящий документ</w:t>
      </w:r>
      <w:r>
        <w:rPr>
          <w:lang w:val="ru-RU"/>
        </w:rPr>
        <w:t>.</w:t>
      </w:r>
    </w:p>
    <w:p w14:paraId="1E003017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 xml:space="preserve">В отношении ресурсов координатору </w:t>
      </w:r>
      <w:proofErr w:type="spellStart"/>
      <w:r>
        <w:rPr>
          <w:lang w:val="ru-RU"/>
        </w:rPr>
        <w:t>МЕТЗОНЫ</w:t>
      </w:r>
      <w:proofErr w:type="spellEnd"/>
      <w:r>
        <w:rPr>
          <w:lang w:val="ru-RU"/>
        </w:rPr>
        <w:t xml:space="preserve"> должен иметь:</w:t>
      </w:r>
    </w:p>
    <w:p w14:paraId="0841B681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>экспертные знания и источники информации в национальных метеорологических и гидрологических службах (</w:t>
      </w:r>
      <w:proofErr w:type="spellStart"/>
      <w:r>
        <w:rPr>
          <w:lang w:val="ru-RU"/>
        </w:rPr>
        <w:t>НМГС</w:t>
      </w:r>
      <w:proofErr w:type="spellEnd"/>
      <w:r>
        <w:rPr>
          <w:lang w:val="ru-RU"/>
        </w:rPr>
        <w:t xml:space="preserve">) </w:t>
      </w:r>
      <w:r w:rsidRPr="005E2580">
        <w:rPr>
          <w:rFonts w:eastAsia="Arial" w:cstheme="majorBidi"/>
          <w:color w:val="008000"/>
          <w:u w:val="dash"/>
          <w:lang w:val="ru-RU"/>
        </w:rPr>
        <w:t>или эквивалентном национальном органе</w:t>
      </w:r>
      <w:r>
        <w:rPr>
          <w:lang w:val="ru-RU"/>
        </w:rPr>
        <w:t>;</w:t>
      </w:r>
    </w:p>
    <w:p w14:paraId="5C0325AA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 xml:space="preserve">эффективные средства связи, такие как телефон, электронная почта, факс и интернет, с </w:t>
      </w:r>
      <w:proofErr w:type="spellStart"/>
      <w:r>
        <w:rPr>
          <w:lang w:val="ru-RU"/>
        </w:rPr>
        <w:t>НМГС</w:t>
      </w:r>
      <w:proofErr w:type="spellEnd"/>
      <w:r>
        <w:rPr>
          <w:lang w:val="ru-RU"/>
        </w:rPr>
        <w:t xml:space="preserve"> </w:t>
      </w:r>
      <w:r w:rsidRPr="005E2580">
        <w:rPr>
          <w:rFonts w:eastAsia="Arial" w:cstheme="majorBidi"/>
          <w:color w:val="008000"/>
          <w:u w:val="dash"/>
          <w:lang w:val="ru-RU"/>
        </w:rPr>
        <w:t xml:space="preserve">и национальными органами </w:t>
      </w:r>
      <w:r>
        <w:rPr>
          <w:lang w:val="ru-RU"/>
        </w:rPr>
        <w:t xml:space="preserve">в </w:t>
      </w:r>
      <w:proofErr w:type="spellStart"/>
      <w:r>
        <w:rPr>
          <w:lang w:val="ru-RU"/>
        </w:rPr>
        <w:t>МЕТЗОНЕ</w:t>
      </w:r>
      <w:proofErr w:type="spellEnd"/>
      <w:r>
        <w:rPr>
          <w:lang w:val="ru-RU"/>
        </w:rPr>
        <w:t xml:space="preserve">, с другими координаторами </w:t>
      </w:r>
      <w:proofErr w:type="spellStart"/>
      <w:r>
        <w:rPr>
          <w:lang w:val="ru-RU"/>
        </w:rPr>
        <w:t>МЕТЗОН</w:t>
      </w:r>
      <w:proofErr w:type="spellEnd"/>
      <w:r>
        <w:rPr>
          <w:lang w:val="ru-RU"/>
        </w:rPr>
        <w:t xml:space="preserve"> и с иными поставщиками данных; </w:t>
      </w:r>
      <w:r w:rsidRPr="005E2580">
        <w:rPr>
          <w:rFonts w:eastAsia="Arial" w:cstheme="majorBidi"/>
          <w:color w:val="008000"/>
          <w:u w:val="dash"/>
          <w:lang w:val="ru-RU"/>
        </w:rPr>
        <w:t>и</w:t>
      </w:r>
    </w:p>
    <w:p w14:paraId="7FC8CA70" w14:textId="77777777" w:rsidR="00FC1FEB" w:rsidRPr="008A253B" w:rsidRDefault="00DE43E2">
      <w:pPr>
        <w:pStyle w:val="WMOBodyText"/>
        <w:tabs>
          <w:tab w:val="left" w:pos="1134"/>
        </w:tabs>
        <w:rPr>
          <w:rFonts w:eastAsia="Arial" w:cstheme="majorBidi"/>
          <w:color w:val="008000"/>
          <w:u w:val="dash"/>
          <w:lang w:val="ru-RU"/>
        </w:rPr>
      </w:pPr>
      <w:r w:rsidRPr="007F2384">
        <w:rPr>
          <w:rFonts w:eastAsia="Arial" w:cstheme="majorBidi"/>
          <w:color w:val="008000"/>
          <w:u w:val="dash"/>
        </w:rPr>
        <w:t>c</w:t>
      </w:r>
      <w:r w:rsidRPr="005E2580">
        <w:rPr>
          <w:rFonts w:eastAsia="Arial" w:cstheme="majorBidi"/>
          <w:color w:val="008000"/>
          <w:u w:val="dash"/>
          <w:lang w:val="ru-RU"/>
        </w:rPr>
        <w:t>)</w:t>
      </w:r>
      <w:r w:rsidRPr="005E2580">
        <w:rPr>
          <w:rFonts w:eastAsia="Arial" w:cstheme="majorBidi"/>
          <w:color w:val="008000"/>
          <w:u w:val="dash"/>
          <w:lang w:val="ru-RU"/>
        </w:rPr>
        <w:tab/>
        <w:t xml:space="preserve">доступ к системам вещания для передачи данных в район судоходных вод </w:t>
      </w:r>
      <w:proofErr w:type="spellStart"/>
      <w:r w:rsidRPr="005E2580">
        <w:rPr>
          <w:rFonts w:eastAsia="Arial" w:cstheme="majorBidi"/>
          <w:color w:val="008000"/>
          <w:u w:val="dash"/>
          <w:lang w:val="ru-RU"/>
        </w:rPr>
        <w:t>МЕТЗОНЫ</w:t>
      </w:r>
      <w:proofErr w:type="spellEnd"/>
      <w:r w:rsidRPr="005E2580">
        <w:rPr>
          <w:rFonts w:eastAsia="Arial" w:cstheme="majorBidi"/>
          <w:color w:val="008000"/>
          <w:u w:val="dash"/>
          <w:lang w:val="ru-RU"/>
        </w:rPr>
        <w:t>. Как минимум, сюда должны входить системы, которые описаны в пункте</w:t>
      </w:r>
      <w:r w:rsidR="00DF0C63" w:rsidRPr="007F2384">
        <w:rPr>
          <w:rFonts w:eastAsia="Arial" w:cstheme="majorBidi"/>
          <w:color w:val="008000"/>
          <w:u w:val="dash"/>
        </w:rPr>
        <w:t> </w:t>
      </w:r>
      <w:r w:rsidRPr="005E2580">
        <w:rPr>
          <w:rFonts w:eastAsia="Arial" w:cstheme="majorBidi"/>
          <w:color w:val="008000"/>
          <w:u w:val="dash"/>
          <w:lang w:val="ru-RU"/>
        </w:rPr>
        <w:t xml:space="preserve">3.1.1 </w:t>
      </w:r>
      <w:r w:rsidRPr="007F2384">
        <w:rPr>
          <w:rFonts w:eastAsia="Arial" w:cstheme="majorBidi"/>
          <w:color w:val="008000"/>
          <w:u w:val="dash"/>
        </w:rPr>
        <w:t>MSC</w:t>
      </w:r>
      <w:r w:rsidRPr="005E2580">
        <w:rPr>
          <w:rFonts w:eastAsia="Arial" w:cstheme="majorBidi"/>
          <w:color w:val="008000"/>
          <w:u w:val="dash"/>
          <w:lang w:val="ru-RU"/>
        </w:rPr>
        <w:t xml:space="preserve">.470 (101), а именно </w:t>
      </w:r>
      <w:proofErr w:type="spellStart"/>
      <w:r w:rsidRPr="005E2580">
        <w:rPr>
          <w:rFonts w:eastAsia="Arial" w:cstheme="majorBidi"/>
          <w:color w:val="008000"/>
          <w:u w:val="dash"/>
          <w:lang w:val="ru-RU"/>
        </w:rPr>
        <w:t>НАВТЕКС</w:t>
      </w:r>
      <w:proofErr w:type="spellEnd"/>
      <w:r w:rsidRPr="005E2580">
        <w:rPr>
          <w:rFonts w:eastAsia="Arial" w:cstheme="majorBidi"/>
          <w:color w:val="008000"/>
          <w:u w:val="dash"/>
          <w:lang w:val="ru-RU"/>
        </w:rPr>
        <w:t xml:space="preserve"> и Международная служба расширенного группового вызова. Как правило, прием должен быть возможен на расстоянии не менее 300 морских миль за пределами </w:t>
      </w:r>
      <w:proofErr w:type="spellStart"/>
      <w:r w:rsidRPr="005E2580">
        <w:rPr>
          <w:rFonts w:eastAsia="Arial" w:cstheme="majorBidi"/>
          <w:color w:val="008000"/>
          <w:u w:val="dash"/>
          <w:lang w:val="ru-RU"/>
        </w:rPr>
        <w:t>МЕТЗОНЫ</w:t>
      </w:r>
      <w:proofErr w:type="spellEnd"/>
      <w:r w:rsidRPr="005E2580">
        <w:rPr>
          <w:rFonts w:eastAsia="Arial" w:cstheme="majorBidi"/>
          <w:color w:val="008000"/>
          <w:u w:val="dash"/>
          <w:lang w:val="ru-RU"/>
        </w:rPr>
        <w:t>.</w:t>
      </w:r>
    </w:p>
    <w:p w14:paraId="550B292A" w14:textId="77777777" w:rsidR="00FC1FEB" w:rsidRPr="008A253B" w:rsidRDefault="00DE43E2" w:rsidP="003A210A">
      <w:pPr>
        <w:pStyle w:val="WMOBodyText"/>
        <w:keepNext/>
        <w:tabs>
          <w:tab w:val="left" w:pos="1134"/>
        </w:tabs>
        <w:rPr>
          <w:lang w:val="ru-RU"/>
        </w:rPr>
      </w:pPr>
      <w:r>
        <w:rPr>
          <w:lang w:val="ru-RU"/>
        </w:rPr>
        <w:lastRenderedPageBreak/>
        <w:t xml:space="preserve">В отношении обязанностей координатор </w:t>
      </w:r>
      <w:proofErr w:type="spellStart"/>
      <w:r>
        <w:rPr>
          <w:lang w:val="ru-RU"/>
        </w:rPr>
        <w:t>МЕТЗОНЫ</w:t>
      </w:r>
      <w:proofErr w:type="spellEnd"/>
      <w:r w:rsidR="00602D91">
        <w:rPr>
          <w:lang w:val="ru-RU"/>
        </w:rPr>
        <w:t xml:space="preserve"> должен</w:t>
      </w:r>
      <w:r>
        <w:rPr>
          <w:lang w:val="ru-RU"/>
        </w:rPr>
        <w:t>:</w:t>
      </w:r>
    </w:p>
    <w:p w14:paraId="2837217A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 xml:space="preserve">действовать в качестве центрального координатора вопросов, относящихся к метеорологической информации и предупреждениям в рамках </w:t>
      </w:r>
      <w:proofErr w:type="spellStart"/>
      <w:r>
        <w:rPr>
          <w:lang w:val="ru-RU"/>
        </w:rPr>
        <w:t>МЕТЗОНЫ</w:t>
      </w:r>
      <w:proofErr w:type="spellEnd"/>
      <w:r>
        <w:rPr>
          <w:lang w:val="ru-RU"/>
        </w:rPr>
        <w:t>;</w:t>
      </w:r>
    </w:p>
    <w:p w14:paraId="660C0A67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 xml:space="preserve">содействовать установленным международным стандартам и методикам распространения метеорологической информации и предупреждений во всей </w:t>
      </w:r>
      <w:proofErr w:type="spellStart"/>
      <w:r>
        <w:rPr>
          <w:lang w:val="ru-RU"/>
        </w:rPr>
        <w:t>МЕТЗОНЕ</w:t>
      </w:r>
      <w:proofErr w:type="spellEnd"/>
      <w:r>
        <w:rPr>
          <w:lang w:val="ru-RU"/>
        </w:rPr>
        <w:t xml:space="preserve"> и осуществлять надзор за их использованием;</w:t>
      </w:r>
    </w:p>
    <w:p w14:paraId="76F7FD63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  <w:t xml:space="preserve">координировать проведение предварительных обсуждений между сопредельными Членами, которые собираются внедрить и обеспечивать функционирование системы </w:t>
      </w:r>
      <w:proofErr w:type="spellStart"/>
      <w:r>
        <w:rPr>
          <w:lang w:val="ru-RU"/>
        </w:rPr>
        <w:t>НАВТЕКС</w:t>
      </w:r>
      <w:proofErr w:type="spellEnd"/>
      <w:r>
        <w:rPr>
          <w:lang w:val="ru-RU"/>
        </w:rPr>
        <w:t>, перед официальной заявкой;</w:t>
      </w:r>
    </w:p>
    <w:p w14:paraId="22C0B55B" w14:textId="1AB087DC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d)</w:t>
      </w:r>
      <w:r>
        <w:rPr>
          <w:lang w:val="ru-RU"/>
        </w:rPr>
        <w:tab/>
        <w:t>координировать распространение метеорологических бюллетеней по Информационной системе ВМО (</w:t>
      </w:r>
      <w:proofErr w:type="spellStart"/>
      <w:r>
        <w:rPr>
          <w:lang w:val="ru-RU"/>
        </w:rPr>
        <w:t>ИСВ</w:t>
      </w:r>
      <w:proofErr w:type="spellEnd"/>
      <w:r>
        <w:rPr>
          <w:lang w:val="ru-RU"/>
        </w:rPr>
        <w:t>) и обеспечивать корректное отображение сообщений</w:t>
      </w:r>
      <w:r w:rsidRPr="005E2580">
        <w:rPr>
          <w:strike/>
          <w:color w:val="FF0000"/>
          <w:u w:val="dash"/>
          <w:lang w:val="ru-RU"/>
        </w:rPr>
        <w:t>,</w:t>
      </w:r>
      <w:r w:rsidRPr="003A210A">
        <w:rPr>
          <w:color w:val="000000"/>
          <w:lang w:val="ru-RU"/>
        </w:rPr>
        <w:t xml:space="preserve"> </w:t>
      </w:r>
      <w:r w:rsidRPr="005E2580">
        <w:rPr>
          <w:strike/>
          <w:color w:val="FF0000"/>
          <w:u w:val="dash"/>
          <w:lang w:val="ru-RU"/>
        </w:rPr>
        <w:t xml:space="preserve">касающихся </w:t>
      </w:r>
      <w:proofErr w:type="spellStart"/>
      <w:r w:rsidRPr="002F3B10">
        <w:rPr>
          <w:strike/>
          <w:color w:val="FF0000"/>
          <w:u w:val="dash"/>
        </w:rPr>
        <w:t>SafetyNET</w:t>
      </w:r>
      <w:proofErr w:type="spellEnd"/>
      <w:r w:rsidRPr="005E2580">
        <w:rPr>
          <w:strike/>
          <w:color w:val="FF0000"/>
          <w:u w:val="dash"/>
          <w:lang w:val="ru-RU"/>
        </w:rPr>
        <w:t>, и информации для обеспечения безопасности на море (</w:t>
      </w:r>
      <w:proofErr w:type="spellStart"/>
      <w:r w:rsidRPr="003A210A">
        <w:rPr>
          <w:color w:val="000000"/>
          <w:lang w:val="ru-RU"/>
        </w:rPr>
        <w:t>ИОБМ</w:t>
      </w:r>
      <w:proofErr w:type="spellEnd"/>
      <w:r w:rsidRPr="005E2580">
        <w:rPr>
          <w:strike/>
          <w:color w:val="FF0000"/>
          <w:u w:val="dash"/>
          <w:lang w:val="ru-RU"/>
        </w:rPr>
        <w:t>),</w:t>
      </w:r>
      <w:r>
        <w:rPr>
          <w:lang w:val="ru-RU"/>
        </w:rPr>
        <w:t xml:space="preserve"> на веб-сайте </w:t>
      </w:r>
      <w:proofErr w:type="spellStart"/>
      <w:r>
        <w:rPr>
          <w:lang w:val="ru-RU"/>
        </w:rPr>
        <w:t>ВСМОИП</w:t>
      </w:r>
      <w:proofErr w:type="spellEnd"/>
      <w:r w:rsidRPr="005E2580">
        <w:rPr>
          <w:strike/>
          <w:color w:val="FF0000"/>
          <w:u w:val="dash"/>
          <w:lang w:val="ru-RU"/>
        </w:rPr>
        <w:t xml:space="preserve">, размещенном на базе </w:t>
      </w:r>
      <w:proofErr w:type="spellStart"/>
      <w:r w:rsidRPr="005E2580">
        <w:rPr>
          <w:strike/>
          <w:color w:val="FF0000"/>
          <w:u w:val="dash"/>
          <w:lang w:val="ru-RU"/>
        </w:rPr>
        <w:t>МетеоФранс</w:t>
      </w:r>
      <w:proofErr w:type="spellEnd"/>
      <w:r>
        <w:rPr>
          <w:lang w:val="ru-RU"/>
        </w:rPr>
        <w:t>;</w:t>
      </w:r>
    </w:p>
    <w:p w14:paraId="55FA173C" w14:textId="77777777" w:rsidR="00FC1FEB" w:rsidRPr="008A253B" w:rsidRDefault="00DE43E2">
      <w:pPr>
        <w:pStyle w:val="WMOBodyText"/>
        <w:tabs>
          <w:tab w:val="left" w:pos="1134"/>
        </w:tabs>
        <w:ind w:right="-170"/>
        <w:rPr>
          <w:lang w:val="ru-RU"/>
        </w:rPr>
      </w:pPr>
      <w:r>
        <w:rPr>
          <w:lang w:val="ru-RU"/>
        </w:rPr>
        <w:t>e)</w:t>
      </w:r>
      <w:r>
        <w:rPr>
          <w:lang w:val="ru-RU"/>
        </w:rPr>
        <w:tab/>
        <w:t>взаимодействовать со структурами, отвечающими за безопасность на море, морскую связь, администрации портов и имеющими другие соответствующие обязанности, относящиеся к морю в области эффективного использования метеорологической информации и обслуживания предупреждениями;</w:t>
      </w:r>
    </w:p>
    <w:p w14:paraId="765A34F5" w14:textId="27FCC40B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f)</w:t>
      </w:r>
      <w:r>
        <w:rPr>
          <w:lang w:val="ru-RU"/>
        </w:rPr>
        <w:tab/>
        <w:t xml:space="preserve">выполнять функции координатора в вопросах осуществления стратегических инициатив ВМО в рамках </w:t>
      </w:r>
      <w:r w:rsidRPr="003A210A">
        <w:rPr>
          <w:color w:val="008000"/>
          <w:u w:val="dash"/>
          <w:lang w:val="ru-RU"/>
        </w:rPr>
        <w:t xml:space="preserve">Стратегии </w:t>
      </w:r>
      <w:r w:rsidR="003A210A" w:rsidRPr="004B6412">
        <w:rPr>
          <w:rFonts w:eastAsia="Arial" w:cstheme="majorBidi"/>
          <w:color w:val="008000"/>
          <w:u w:val="dash"/>
          <w:lang w:val="ru-RU"/>
        </w:rPr>
        <w:t>ВМО</w:t>
      </w:r>
      <w:r w:rsidR="003A210A">
        <w:rPr>
          <w:lang w:val="ru-RU"/>
        </w:rPr>
        <w:t xml:space="preserve"> </w:t>
      </w:r>
      <w:r w:rsidRPr="004B6412">
        <w:rPr>
          <w:strike/>
          <w:color w:val="FF0000"/>
          <w:u w:val="dash"/>
          <w:lang w:val="ru-RU"/>
        </w:rPr>
        <w:t>системы</w:t>
      </w:r>
      <w:r>
        <w:rPr>
          <w:lang w:val="ru-RU"/>
        </w:rPr>
        <w:t xml:space="preserve"> в области предоставления обслуживания </w:t>
      </w:r>
      <w:r w:rsidRPr="004B6412">
        <w:rPr>
          <w:rFonts w:eastAsia="Arial" w:cstheme="majorBidi"/>
          <w:color w:val="008000"/>
          <w:u w:val="dash"/>
          <w:lang w:val="ru-RU"/>
        </w:rPr>
        <w:t>(ВМО-№ 1129)</w:t>
      </w:r>
      <w:r>
        <w:rPr>
          <w:lang w:val="ru-RU"/>
        </w:rPr>
        <w:t xml:space="preserve">, включая верификацию, менеджмент качества, </w:t>
      </w:r>
      <w:proofErr w:type="spellStart"/>
      <w:r w:rsidRPr="004B6412">
        <w:rPr>
          <w:rFonts w:eastAsia="Arial" w:cstheme="majorBidi"/>
          <w:color w:val="008000"/>
          <w:u w:val="dash"/>
          <w:lang w:val="ru-RU"/>
        </w:rPr>
        <w:t>Р</w:t>
      </w:r>
      <w:r w:rsidR="004B6412" w:rsidRPr="004B6412">
        <w:rPr>
          <w:strike/>
          <w:color w:val="FF0000"/>
          <w:u w:val="dash"/>
          <w:lang w:val="ru-RU"/>
        </w:rPr>
        <w:t>р</w:t>
      </w:r>
      <w:r>
        <w:rPr>
          <w:lang w:val="ru-RU"/>
        </w:rPr>
        <w:t>амочную</w:t>
      </w:r>
      <w:proofErr w:type="spellEnd"/>
      <w:r>
        <w:rPr>
          <w:lang w:val="ru-RU"/>
        </w:rPr>
        <w:t xml:space="preserve"> основу для компетенций морских синоптиков и деятельность по обеспечению жизнестойкости;</w:t>
      </w:r>
    </w:p>
    <w:p w14:paraId="7DAE84E0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g)</w:t>
      </w:r>
      <w:r>
        <w:rPr>
          <w:lang w:val="ru-RU"/>
        </w:rPr>
        <w:tab/>
        <w:t xml:space="preserve">нести ответственность за обработку подробностей информации о морском метеорологическом обслуживании и морской связи, имеющей актуальное значение для документации по международному обслуживанию, такой как </w:t>
      </w:r>
      <w:proofErr w:type="spellStart"/>
      <w:r>
        <w:rPr>
          <w:lang w:val="ru-RU"/>
        </w:rPr>
        <w:t>Weather</w:t>
      </w:r>
      <w:proofErr w:type="spellEnd"/>
      <w:r>
        <w:rPr>
          <w:lang w:val="ru-RU"/>
        </w:rPr>
        <w:t xml:space="preserve"> Reporting (WMO-No.</w:t>
      </w:r>
      <w:r w:rsidR="00DF0C63">
        <w:rPr>
          <w:lang w:val="ru-RU"/>
        </w:rPr>
        <w:t> </w:t>
      </w:r>
      <w:r>
        <w:rPr>
          <w:lang w:val="ru-RU"/>
        </w:rPr>
        <w:t xml:space="preserve">9), </w:t>
      </w:r>
      <w:proofErr w:type="spellStart"/>
      <w:r>
        <w:rPr>
          <w:lang w:val="ru-RU"/>
        </w:rPr>
        <w:t>Volume</w:t>
      </w:r>
      <w:proofErr w:type="spellEnd"/>
      <w:r>
        <w:rPr>
          <w:lang w:val="ru-RU"/>
        </w:rPr>
        <w:t xml:space="preserve"> D</w:t>
      </w:r>
      <w:r w:rsidR="00DF0C63">
        <w:rPr>
          <w:lang w:val="ru-RU"/>
        </w:rPr>
        <w:t> </w:t>
      </w:r>
      <w:r>
        <w:rPr>
          <w:lang w:val="ru-RU"/>
        </w:rPr>
        <w:t xml:space="preserve">— Information </w:t>
      </w:r>
      <w:proofErr w:type="spellStart"/>
      <w:r>
        <w:rPr>
          <w:lang w:val="ru-RU"/>
        </w:rPr>
        <w:t>for</w:t>
      </w:r>
      <w:proofErr w:type="spellEnd"/>
      <w:r>
        <w:rPr>
          <w:lang w:val="ru-RU"/>
        </w:rPr>
        <w:t xml:space="preserve"> Shipping (Метеорологические сообщения, том D</w:t>
      </w:r>
      <w:r w:rsidR="00DF0C63">
        <w:rPr>
          <w:lang w:val="ru-RU"/>
        </w:rPr>
        <w:t> </w:t>
      </w:r>
      <w:r>
        <w:rPr>
          <w:lang w:val="ru-RU"/>
        </w:rPr>
        <w:t xml:space="preserve">— Информация для судоходства), </w:t>
      </w:r>
      <w:r w:rsidRPr="00FA17F8">
        <w:rPr>
          <w:color w:val="008000"/>
          <w:u w:val="dash"/>
          <w:lang w:val="ru-RU"/>
        </w:rPr>
        <w:t xml:space="preserve">Генеральный план </w:t>
      </w:r>
      <w:proofErr w:type="spellStart"/>
      <w:r w:rsidRPr="00FA17F8">
        <w:rPr>
          <w:color w:val="008000"/>
          <w:u w:val="dash"/>
          <w:lang w:val="ru-RU"/>
        </w:rPr>
        <w:t>ГМССБ</w:t>
      </w:r>
      <w:proofErr w:type="spellEnd"/>
      <w:r w:rsidRPr="00FA17F8">
        <w:rPr>
          <w:color w:val="008000"/>
          <w:u w:val="dash"/>
          <w:lang w:val="ru-RU"/>
        </w:rPr>
        <w:t xml:space="preserve"> ИМО, </w:t>
      </w:r>
      <w:r w:rsidRPr="00CD533E">
        <w:rPr>
          <w:rFonts w:eastAsia="Arial" w:cstheme="majorBidi"/>
          <w:color w:val="008000"/>
          <w:u w:val="dash"/>
          <w:lang w:val="ru-RU"/>
        </w:rPr>
        <w:t>Список</w:t>
      </w:r>
      <w:r w:rsidR="00DF0C63" w:rsidRPr="00CD533E">
        <w:rPr>
          <w:rFonts w:eastAsia="Arial" w:cstheme="majorBidi"/>
          <w:color w:val="008000"/>
          <w:u w:val="dash"/>
          <w:lang w:val="ru-RU"/>
        </w:rPr>
        <w:t> </w:t>
      </w:r>
      <w:r w:rsidRPr="00CD533E">
        <w:rPr>
          <w:rFonts w:eastAsia="Arial" w:cstheme="majorBidi"/>
          <w:color w:val="008000"/>
          <w:u w:val="dash"/>
          <w:lang w:val="ru-RU"/>
        </w:rPr>
        <w:t>IV МСЭ</w:t>
      </w:r>
      <w:r w:rsidR="00DF0C63" w:rsidRPr="00CD533E">
        <w:rPr>
          <w:rFonts w:eastAsia="Arial" w:cstheme="majorBidi"/>
          <w:color w:val="008000"/>
          <w:u w:val="dash"/>
          <w:lang w:val="ru-RU"/>
        </w:rPr>
        <w:t> </w:t>
      </w:r>
      <w:r w:rsidRPr="00CD533E">
        <w:rPr>
          <w:rFonts w:eastAsia="Arial" w:cstheme="majorBidi"/>
          <w:color w:val="008000"/>
          <w:u w:val="dash"/>
          <w:lang w:val="ru-RU"/>
        </w:rPr>
        <w:t>— Список береговых станций и станций специальных служб или другие соответствующие мореходные публикации национальных органов;</w:t>
      </w:r>
      <w:r w:rsidRPr="00CD533E">
        <w:rPr>
          <w:strike/>
          <w:color w:val="FF0000"/>
          <w:u w:val="dash"/>
          <w:lang w:val="ru-RU"/>
        </w:rPr>
        <w:t xml:space="preserve"> </w:t>
      </w:r>
      <w:proofErr w:type="spellStart"/>
      <w:r w:rsidRPr="00CD533E">
        <w:rPr>
          <w:strike/>
          <w:color w:val="FF0000"/>
          <w:u w:val="dash"/>
          <w:lang w:val="ru-RU"/>
        </w:rPr>
        <w:t>the</w:t>
      </w:r>
      <w:proofErr w:type="spellEnd"/>
      <w:r w:rsidRPr="00CD533E">
        <w:rPr>
          <w:strike/>
          <w:color w:val="FF0000"/>
          <w:u w:val="dash"/>
          <w:lang w:val="ru-RU"/>
        </w:rPr>
        <w:t xml:space="preserve"> United </w:t>
      </w:r>
      <w:proofErr w:type="spellStart"/>
      <w:r w:rsidRPr="00CD533E">
        <w:rPr>
          <w:strike/>
          <w:color w:val="FF0000"/>
          <w:u w:val="dash"/>
          <w:lang w:val="ru-RU"/>
        </w:rPr>
        <w:t>Kingdom</w:t>
      </w:r>
      <w:proofErr w:type="spellEnd"/>
      <w:r w:rsidRPr="00CD533E">
        <w:rPr>
          <w:strike/>
          <w:color w:val="FF0000"/>
          <w:u w:val="dash"/>
          <w:lang w:val="ru-RU"/>
        </w:rPr>
        <w:t xml:space="preserve"> </w:t>
      </w:r>
      <w:proofErr w:type="spellStart"/>
      <w:r w:rsidRPr="00CD533E">
        <w:rPr>
          <w:strike/>
          <w:color w:val="FF0000"/>
          <w:u w:val="dash"/>
          <w:lang w:val="ru-RU"/>
        </w:rPr>
        <w:t>Hydrographic</w:t>
      </w:r>
      <w:proofErr w:type="spellEnd"/>
      <w:r w:rsidRPr="00CD533E">
        <w:rPr>
          <w:strike/>
          <w:color w:val="FF0000"/>
          <w:u w:val="dash"/>
          <w:lang w:val="ru-RU"/>
        </w:rPr>
        <w:t xml:space="preserve"> Office (</w:t>
      </w:r>
      <w:proofErr w:type="spellStart"/>
      <w:r w:rsidRPr="00CD533E">
        <w:rPr>
          <w:strike/>
          <w:color w:val="FF0000"/>
          <w:u w:val="dash"/>
          <w:lang w:val="ru-RU"/>
        </w:rPr>
        <w:t>UKHO</w:t>
      </w:r>
      <w:proofErr w:type="spellEnd"/>
      <w:r w:rsidRPr="00CD533E">
        <w:rPr>
          <w:strike/>
          <w:color w:val="FF0000"/>
          <w:u w:val="dash"/>
          <w:lang w:val="ru-RU"/>
        </w:rPr>
        <w:t xml:space="preserve">) </w:t>
      </w:r>
      <w:proofErr w:type="spellStart"/>
      <w:r w:rsidRPr="00CD533E">
        <w:rPr>
          <w:strike/>
          <w:color w:val="FF0000"/>
          <w:u w:val="dash"/>
          <w:lang w:val="ru-RU"/>
        </w:rPr>
        <w:t>Admiralty</w:t>
      </w:r>
      <w:proofErr w:type="spellEnd"/>
      <w:r w:rsidRPr="00CD533E">
        <w:rPr>
          <w:strike/>
          <w:color w:val="FF0000"/>
          <w:u w:val="dash"/>
          <w:lang w:val="ru-RU"/>
        </w:rPr>
        <w:t xml:space="preserve"> List </w:t>
      </w:r>
      <w:proofErr w:type="spellStart"/>
      <w:r w:rsidRPr="00CD533E">
        <w:rPr>
          <w:strike/>
          <w:color w:val="FF0000"/>
          <w:u w:val="dash"/>
          <w:lang w:val="ru-RU"/>
        </w:rPr>
        <w:t>of</w:t>
      </w:r>
      <w:proofErr w:type="spellEnd"/>
      <w:r w:rsidRPr="00CD533E">
        <w:rPr>
          <w:strike/>
          <w:color w:val="FF0000"/>
          <w:u w:val="dash"/>
          <w:lang w:val="ru-RU"/>
        </w:rPr>
        <w:t xml:space="preserve"> Radio </w:t>
      </w:r>
      <w:proofErr w:type="spellStart"/>
      <w:r w:rsidRPr="00CD533E">
        <w:rPr>
          <w:strike/>
          <w:color w:val="FF0000"/>
          <w:u w:val="dash"/>
          <w:lang w:val="ru-RU"/>
        </w:rPr>
        <w:t>Signals</w:t>
      </w:r>
      <w:proofErr w:type="spellEnd"/>
      <w:r w:rsidRPr="00CD533E">
        <w:rPr>
          <w:strike/>
          <w:color w:val="FF0000"/>
          <w:u w:val="dash"/>
          <w:lang w:val="ru-RU"/>
        </w:rPr>
        <w:t xml:space="preserve"> (Перечень радиосигналов Адмиралтейства Гидрографической службы Соединенного Королевства) и Генеральный план Глобальной морской системы связи при бедствии и для обеспечения безопасности (</w:t>
      </w:r>
      <w:proofErr w:type="spellStart"/>
      <w:r w:rsidRPr="00CD533E">
        <w:rPr>
          <w:strike/>
          <w:color w:val="FF0000"/>
          <w:u w:val="dash"/>
          <w:lang w:val="ru-RU"/>
        </w:rPr>
        <w:t>ГМССБ</w:t>
      </w:r>
      <w:proofErr w:type="spellEnd"/>
      <w:r w:rsidRPr="00CD533E">
        <w:rPr>
          <w:strike/>
          <w:color w:val="FF0000"/>
          <w:u w:val="dash"/>
          <w:lang w:val="ru-RU"/>
        </w:rPr>
        <w:t>) ИМО;</w:t>
      </w:r>
    </w:p>
    <w:p w14:paraId="2B2C788B" w14:textId="4837D3A0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h)</w:t>
      </w:r>
      <w:r>
        <w:rPr>
          <w:lang w:val="ru-RU"/>
        </w:rPr>
        <w:tab/>
        <w:t xml:space="preserve">вносить вклад в разработку международных стандартов и методик посредством участия в соответствующих </w:t>
      </w:r>
      <w:r w:rsidRPr="005E2580">
        <w:rPr>
          <w:rFonts w:eastAsia="Arial" w:cstheme="majorBidi"/>
          <w:color w:val="008000"/>
          <w:u w:val="dash"/>
          <w:lang w:val="ru-RU"/>
        </w:rPr>
        <w:t>совещаниях СЕРКОМ</w:t>
      </w:r>
      <w:r w:rsidRPr="005E2580">
        <w:rPr>
          <w:strike/>
          <w:color w:val="FF0000"/>
          <w:u w:val="dash"/>
          <w:lang w:val="ru-RU"/>
        </w:rPr>
        <w:t xml:space="preserve">, заседаниях Комитета Всемирной службы метеорологической и океанографической информации и предупреждений </w:t>
      </w:r>
      <w:proofErr w:type="spellStart"/>
      <w:r w:rsidRPr="005E2580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, </w:t>
      </w:r>
      <w:r w:rsidRPr="005E2580">
        <w:rPr>
          <w:rFonts w:eastAsia="Arial" w:cstheme="majorBidi"/>
          <w:color w:val="008000"/>
          <w:u w:val="dash"/>
          <w:lang w:val="ru-RU"/>
        </w:rPr>
        <w:t>а также</w:t>
      </w:r>
      <w:r>
        <w:rPr>
          <w:lang w:val="ru-RU"/>
        </w:rPr>
        <w:t xml:space="preserve"> присутствовать на соответствующих совещаниях ИМО, </w:t>
      </w:r>
      <w:proofErr w:type="spellStart"/>
      <w:r>
        <w:rPr>
          <w:lang w:val="ru-RU"/>
        </w:rPr>
        <w:t>МГО</w:t>
      </w:r>
      <w:proofErr w:type="spellEnd"/>
      <w:r>
        <w:rPr>
          <w:lang w:val="ru-RU"/>
        </w:rPr>
        <w:t xml:space="preserve"> и ВМО, по мере необходимости и надобности, и участвовать в них</w:t>
      </w:r>
      <w:r w:rsidR="00FA17F8" w:rsidRPr="00FA17F8">
        <w:rPr>
          <w:color w:val="008000"/>
          <w:u w:val="dash"/>
          <w:lang w:val="ru-RU"/>
        </w:rPr>
        <w:t>;</w:t>
      </w:r>
      <w:r w:rsidRPr="00FA17F8">
        <w:rPr>
          <w:strike/>
          <w:color w:val="FF0000"/>
          <w:u w:val="dash"/>
          <w:lang w:val="ru-RU"/>
        </w:rPr>
        <w:t>.</w:t>
      </w:r>
    </w:p>
    <w:p w14:paraId="64192703" w14:textId="77777777" w:rsidR="00FC1FEB" w:rsidRPr="005E2580" w:rsidRDefault="00DE43E2">
      <w:pPr>
        <w:pStyle w:val="WMOBodyText"/>
        <w:tabs>
          <w:tab w:val="left" w:pos="1134"/>
        </w:tabs>
        <w:ind w:right="-170"/>
        <w:rPr>
          <w:rFonts w:eastAsia="Arial" w:cstheme="majorBidi"/>
          <w:color w:val="008000"/>
          <w:u w:val="dash"/>
          <w:lang w:val="ru-RU"/>
        </w:rPr>
      </w:pPr>
      <w:proofErr w:type="spellStart"/>
      <w:r w:rsidRPr="00CD533E">
        <w:rPr>
          <w:rFonts w:eastAsia="Arial" w:cstheme="majorBidi"/>
          <w:color w:val="008000"/>
          <w:u w:val="dash"/>
        </w:rPr>
        <w:t>i</w:t>
      </w:r>
      <w:proofErr w:type="spellEnd"/>
      <w:r w:rsidRPr="005E2580">
        <w:rPr>
          <w:rFonts w:eastAsia="Arial" w:cstheme="majorBidi"/>
          <w:color w:val="008000"/>
          <w:u w:val="dash"/>
          <w:lang w:val="ru-RU"/>
        </w:rPr>
        <w:t>)</w:t>
      </w:r>
      <w:r w:rsidRPr="005E2580">
        <w:rPr>
          <w:rFonts w:eastAsia="Arial" w:cstheme="majorBidi"/>
          <w:color w:val="008000"/>
          <w:u w:val="dash"/>
          <w:lang w:val="ru-RU"/>
        </w:rPr>
        <w:tab/>
        <w:t xml:space="preserve">контролировать передачи, источником которых они являются, чтобы убедиться, что информация была передана правильно; и </w:t>
      </w:r>
    </w:p>
    <w:p w14:paraId="33FA98F9" w14:textId="77777777" w:rsidR="00FC1FEB" w:rsidRPr="005E2580" w:rsidRDefault="00DE43E2">
      <w:pPr>
        <w:pStyle w:val="WMOBodyText"/>
        <w:tabs>
          <w:tab w:val="left" w:pos="1134"/>
        </w:tabs>
        <w:rPr>
          <w:rFonts w:eastAsia="Arial" w:cstheme="majorBidi"/>
          <w:color w:val="008000"/>
          <w:u w:val="dash"/>
          <w:lang w:val="ru-RU"/>
        </w:rPr>
      </w:pPr>
      <w:r w:rsidRPr="00CD533E">
        <w:rPr>
          <w:rFonts w:eastAsia="Arial" w:cstheme="majorBidi"/>
          <w:color w:val="008000"/>
          <w:u w:val="dash"/>
        </w:rPr>
        <w:t>j</w:t>
      </w:r>
      <w:r w:rsidRPr="005E2580">
        <w:rPr>
          <w:rFonts w:eastAsia="Arial" w:cstheme="majorBidi"/>
          <w:color w:val="008000"/>
          <w:u w:val="dash"/>
          <w:lang w:val="ru-RU"/>
        </w:rPr>
        <w:t>)</w:t>
      </w:r>
      <w:r w:rsidRPr="005E2580">
        <w:rPr>
          <w:rFonts w:eastAsia="Arial" w:cstheme="majorBidi"/>
          <w:color w:val="008000"/>
          <w:u w:val="dash"/>
          <w:lang w:val="ru-RU"/>
        </w:rPr>
        <w:tab/>
        <w:t>принимать во внимание необходимость планирования действий в чрезвычайных ситуациях.</w:t>
      </w:r>
    </w:p>
    <w:p w14:paraId="2FCB5E1A" w14:textId="77777777" w:rsidR="00FC1FEB" w:rsidRPr="008A253B" w:rsidRDefault="00DE43E2" w:rsidP="00FA17F8">
      <w:pPr>
        <w:pStyle w:val="WMOBodyText"/>
        <w:keepNext/>
        <w:tabs>
          <w:tab w:val="left" w:pos="1134"/>
        </w:tabs>
        <w:rPr>
          <w:lang w:val="ru-RU"/>
        </w:rPr>
      </w:pPr>
      <w:r>
        <w:rPr>
          <w:lang w:val="ru-RU"/>
        </w:rPr>
        <w:lastRenderedPageBreak/>
        <w:t xml:space="preserve">Координатор </w:t>
      </w:r>
      <w:proofErr w:type="spellStart"/>
      <w:r>
        <w:rPr>
          <w:lang w:val="ru-RU"/>
        </w:rPr>
        <w:t>МЕТЗОНЫ</w:t>
      </w:r>
      <w:proofErr w:type="spellEnd"/>
      <w:r>
        <w:rPr>
          <w:lang w:val="ru-RU"/>
        </w:rPr>
        <w:t xml:space="preserve"> должен также обеспечивать, чтобы в </w:t>
      </w:r>
      <w:r w:rsidRPr="005E2580">
        <w:rPr>
          <w:rFonts w:eastAsia="Arial" w:cstheme="majorBidi"/>
          <w:color w:val="008000"/>
          <w:u w:val="dash"/>
          <w:lang w:val="ru-RU"/>
        </w:rPr>
        <w:t>его</w:t>
      </w:r>
      <w:r>
        <w:rPr>
          <w:lang w:val="ru-RU"/>
        </w:rPr>
        <w:t xml:space="preserve"> </w:t>
      </w:r>
      <w:r w:rsidRPr="005E2580">
        <w:rPr>
          <w:strike/>
          <w:color w:val="FF0000"/>
          <w:u w:val="dash"/>
          <w:lang w:val="ru-RU"/>
        </w:rPr>
        <w:t>его/ее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МЕТЗОНЕ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НМГС</w:t>
      </w:r>
      <w:proofErr w:type="spellEnd"/>
      <w:r>
        <w:rPr>
          <w:lang w:val="ru-RU"/>
        </w:rPr>
        <w:t xml:space="preserve"> </w:t>
      </w:r>
      <w:r w:rsidRPr="005E2580">
        <w:rPr>
          <w:rFonts w:eastAsia="Arial" w:cstheme="majorBidi"/>
          <w:color w:val="008000"/>
          <w:u w:val="dash"/>
          <w:lang w:val="ru-RU"/>
        </w:rPr>
        <w:t>и национальные органы</w:t>
      </w:r>
      <w:r>
        <w:rPr>
          <w:lang w:val="ru-RU"/>
        </w:rPr>
        <w:t>, действующие в качестве выпускающих служб, располагали потенциалом в целях:</w:t>
      </w:r>
    </w:p>
    <w:p w14:paraId="27E5D686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 xml:space="preserve">селекции метеорологической информации и предупреждений для передач в соответствии с руководящими принципами, содержащимися в </w:t>
      </w:r>
      <w:r w:rsidRPr="00FA17F8">
        <w:rPr>
          <w:i/>
          <w:iCs/>
          <w:lang w:val="ru-RU"/>
        </w:rPr>
        <w:t>Наставлении по морскому метеорологическому обслуживанию</w:t>
      </w:r>
      <w:r>
        <w:rPr>
          <w:lang w:val="ru-RU"/>
        </w:rPr>
        <w:t xml:space="preserve"> (ВМО-№</w:t>
      </w:r>
      <w:r w:rsidR="00DF0C63">
        <w:rPr>
          <w:lang w:val="ru-RU"/>
        </w:rPr>
        <w:t> </w:t>
      </w:r>
      <w:r>
        <w:rPr>
          <w:lang w:val="ru-RU"/>
        </w:rPr>
        <w:t>558);</w:t>
      </w:r>
    </w:p>
    <w:p w14:paraId="3763ACAB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>обеспечения лучшего понимания требований пользователей в отношении обновлений Руководства ВМО по морскому метеорологическому обслуживанию (ВМО-№ 471) и осуществления мониторинга изменений в этих требованиях;</w:t>
      </w:r>
    </w:p>
    <w:p w14:paraId="05E3FBBC" w14:textId="77777777" w:rsidR="00FC1FEB" w:rsidRPr="005E2580" w:rsidRDefault="00DE43E2">
      <w:pPr>
        <w:pStyle w:val="WMOBodyText"/>
        <w:ind w:right="-170"/>
        <w:rPr>
          <w:rFonts w:eastAsia="Arial" w:cstheme="majorBidi"/>
          <w:color w:val="008000"/>
          <w:u w:val="dash"/>
          <w:lang w:val="ru-RU"/>
        </w:rPr>
      </w:pPr>
      <w:r w:rsidRPr="00EC27F3">
        <w:rPr>
          <w:rFonts w:eastAsia="Arial" w:cstheme="majorBidi"/>
          <w:color w:val="008000"/>
          <w:u w:val="dash"/>
        </w:rPr>
        <w:t>c</w:t>
      </w:r>
      <w:r w:rsidRPr="005E2580">
        <w:rPr>
          <w:rFonts w:eastAsia="Arial" w:cstheme="majorBidi"/>
          <w:color w:val="008000"/>
          <w:u w:val="dash"/>
          <w:lang w:val="ru-RU"/>
        </w:rPr>
        <w:t>)</w:t>
      </w:r>
      <w:r w:rsidRPr="005E2580">
        <w:rPr>
          <w:rFonts w:eastAsia="Arial" w:cstheme="majorBidi"/>
          <w:color w:val="008000"/>
          <w:u w:val="dash"/>
          <w:lang w:val="ru-RU"/>
        </w:rPr>
        <w:tab/>
        <w:t>обеспечения подготовки метеорологической информации в соответствии с Совместным наставлением ИМО/</w:t>
      </w:r>
      <w:proofErr w:type="spellStart"/>
      <w:r w:rsidRPr="005E2580">
        <w:rPr>
          <w:rFonts w:eastAsia="Arial" w:cstheme="majorBidi"/>
          <w:color w:val="008000"/>
          <w:u w:val="dash"/>
          <w:lang w:val="ru-RU"/>
        </w:rPr>
        <w:t>МГО</w:t>
      </w:r>
      <w:proofErr w:type="spellEnd"/>
      <w:r w:rsidRPr="005E2580">
        <w:rPr>
          <w:rFonts w:eastAsia="Arial" w:cstheme="majorBidi"/>
          <w:color w:val="008000"/>
          <w:u w:val="dash"/>
          <w:lang w:val="ru-RU"/>
        </w:rPr>
        <w:t>/ВМО по информации для обеспечения безопасности на море; и</w:t>
      </w:r>
    </w:p>
    <w:p w14:paraId="163D0615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 w:rsidRPr="00EC27F3">
        <w:rPr>
          <w:rFonts w:eastAsia="Arial" w:cstheme="majorBidi"/>
          <w:color w:val="008000"/>
          <w:u w:val="dash"/>
        </w:rPr>
        <w:t>d</w:t>
      </w:r>
      <w:r w:rsidRPr="005E2580">
        <w:rPr>
          <w:rFonts w:eastAsia="Arial" w:cstheme="majorBidi"/>
          <w:color w:val="008000"/>
          <w:u w:val="dash"/>
          <w:lang w:val="ru-RU"/>
        </w:rPr>
        <w:t>)</w:t>
      </w:r>
      <w:r w:rsidRPr="00EC27F3">
        <w:rPr>
          <w:strike/>
          <w:color w:val="FF0000"/>
          <w:u w:val="dash"/>
        </w:rPr>
        <w:t>c</w:t>
      </w:r>
      <w:r w:rsidRPr="005E2580">
        <w:rPr>
          <w:strike/>
          <w:color w:val="FF0000"/>
          <w:u w:val="dash"/>
          <w:lang w:val="ru-RU"/>
        </w:rPr>
        <w:t>)</w:t>
      </w:r>
      <w:r>
        <w:rPr>
          <w:lang w:val="ru-RU"/>
        </w:rPr>
        <w:tab/>
        <w:t xml:space="preserve">осуществления мониторинга передач бюллетеней </w:t>
      </w:r>
      <w:r w:rsidRPr="005E2580">
        <w:rPr>
          <w:rFonts w:eastAsia="Arial" w:cstheme="majorBidi"/>
          <w:color w:val="008000"/>
          <w:u w:val="dash"/>
          <w:lang w:val="ru-RU"/>
        </w:rPr>
        <w:t xml:space="preserve">с </w:t>
      </w:r>
      <w:proofErr w:type="spellStart"/>
      <w:r w:rsidRPr="005E2580">
        <w:rPr>
          <w:rFonts w:eastAsia="Arial" w:cstheme="majorBidi"/>
          <w:color w:val="008000"/>
          <w:u w:val="dash"/>
          <w:lang w:val="ru-RU"/>
        </w:rPr>
        <w:t>ИОБМ</w:t>
      </w:r>
      <w:proofErr w:type="spellEnd"/>
      <w:r>
        <w:rPr>
          <w:lang w:val="ru-RU"/>
        </w:rPr>
        <w:t xml:space="preserve"> </w:t>
      </w:r>
      <w:r w:rsidRPr="005E2580">
        <w:rPr>
          <w:strike/>
          <w:color w:val="FF0000"/>
          <w:u w:val="dash"/>
          <w:lang w:val="ru-RU"/>
        </w:rPr>
        <w:t xml:space="preserve">с помощью службы </w:t>
      </w:r>
      <w:proofErr w:type="spellStart"/>
      <w:r w:rsidRPr="00EC27F3">
        <w:rPr>
          <w:strike/>
          <w:color w:val="FF0000"/>
          <w:u w:val="dash"/>
        </w:rPr>
        <w:t>SafetyNET</w:t>
      </w:r>
      <w:proofErr w:type="spellEnd"/>
      <w:r>
        <w:rPr>
          <w:lang w:val="ru-RU"/>
        </w:rPr>
        <w:t xml:space="preserve">, которые осуществляются выпускающей службой в пределах </w:t>
      </w:r>
      <w:r w:rsidRPr="005E2580">
        <w:rPr>
          <w:rFonts w:eastAsia="Arial" w:cstheme="majorBidi"/>
          <w:color w:val="008000"/>
          <w:u w:val="dash"/>
          <w:lang w:val="ru-RU"/>
        </w:rPr>
        <w:t>соответствующей</w:t>
      </w:r>
      <w:r>
        <w:rPr>
          <w:lang w:val="ru-RU"/>
        </w:rPr>
        <w:t xml:space="preserve"> </w:t>
      </w:r>
      <w:r w:rsidRPr="005E2580">
        <w:rPr>
          <w:strike/>
          <w:color w:val="FF0000"/>
          <w:u w:val="dash"/>
          <w:lang w:val="ru-RU"/>
        </w:rPr>
        <w:t>ее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МЕТЗОНЫ</w:t>
      </w:r>
      <w:proofErr w:type="spellEnd"/>
      <w:r>
        <w:rPr>
          <w:lang w:val="ru-RU"/>
        </w:rPr>
        <w:t>.</w:t>
      </w:r>
    </w:p>
    <w:p w14:paraId="3E1F229B" w14:textId="77777777" w:rsidR="00FC1FEB" w:rsidRPr="008A253B" w:rsidRDefault="00DE43E2" w:rsidP="00F725E1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 xml:space="preserve">Координатор </w:t>
      </w:r>
      <w:proofErr w:type="spellStart"/>
      <w:r>
        <w:rPr>
          <w:lang w:val="ru-RU"/>
        </w:rPr>
        <w:t>МЕТЗОНЫ</w:t>
      </w:r>
      <w:proofErr w:type="spellEnd"/>
      <w:r>
        <w:rPr>
          <w:lang w:val="ru-RU"/>
        </w:rPr>
        <w:t xml:space="preserve"> должен также обеспечивать, чтобы в </w:t>
      </w:r>
      <w:r w:rsidRPr="00F725E1">
        <w:rPr>
          <w:rFonts w:eastAsia="Arial" w:cstheme="majorBidi"/>
          <w:color w:val="008000"/>
          <w:u w:val="dash"/>
          <w:lang w:val="ru-RU"/>
        </w:rPr>
        <w:t>его</w:t>
      </w:r>
      <w:r>
        <w:rPr>
          <w:lang w:val="ru-RU"/>
        </w:rPr>
        <w:t xml:space="preserve"> </w:t>
      </w:r>
      <w:r w:rsidRPr="00F725E1">
        <w:rPr>
          <w:strike/>
          <w:color w:val="FF0000"/>
          <w:u w:val="dash"/>
          <w:lang w:val="ru-RU"/>
        </w:rPr>
        <w:t>его/ее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МЕТЗОНЕ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НМГС</w:t>
      </w:r>
      <w:proofErr w:type="spellEnd"/>
      <w:r>
        <w:rPr>
          <w:lang w:val="ru-RU"/>
        </w:rPr>
        <w:t xml:space="preserve"> </w:t>
      </w:r>
      <w:r w:rsidRPr="00F725E1">
        <w:rPr>
          <w:rFonts w:eastAsia="Arial" w:cstheme="majorBidi"/>
          <w:color w:val="008000"/>
          <w:u w:val="dash"/>
          <w:lang w:val="ru-RU"/>
        </w:rPr>
        <w:t>и национальные органы</w:t>
      </w:r>
      <w:r>
        <w:rPr>
          <w:lang w:val="ru-RU"/>
        </w:rPr>
        <w:t xml:space="preserve">, действующие в качестве </w:t>
      </w:r>
      <w:r w:rsidR="00F725E1">
        <w:rPr>
          <w:lang w:val="ru-RU"/>
        </w:rPr>
        <w:t>подготавливающих</w:t>
      </w:r>
      <w:r>
        <w:rPr>
          <w:lang w:val="ru-RU"/>
        </w:rPr>
        <w:t xml:space="preserve"> служб, располагали потенциалом в целях:</w:t>
      </w:r>
    </w:p>
    <w:p w14:paraId="4B7F5904" w14:textId="77777777" w:rsidR="00FC1FEB" w:rsidRPr="008A253B" w:rsidRDefault="00DE43E2">
      <w:pPr>
        <w:pStyle w:val="WMOBodyText"/>
        <w:tabs>
          <w:tab w:val="left" w:pos="1134"/>
        </w:tabs>
        <w:ind w:right="-170"/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>получения информации обо всех метеорологических явлениях, которые могут серьезным образом повлиять на безопасность мореплавания в их зонах ответственности;</w:t>
      </w:r>
    </w:p>
    <w:p w14:paraId="6F86DDF2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</w:r>
      <w:r w:rsidR="00602D91" w:rsidRPr="00602D91">
        <w:rPr>
          <w:lang w:val="ru-RU"/>
        </w:rPr>
        <w:t>оценки на основе экспертных знаний всей метеорологической информации сразу по ее получению с точки зрения ее актуальности для мореплавания в их зонах ответственности</w:t>
      </w:r>
      <w:r>
        <w:rPr>
          <w:lang w:val="ru-RU"/>
        </w:rPr>
        <w:t>;</w:t>
      </w:r>
    </w:p>
    <w:p w14:paraId="23FD718B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  <w:t>направления морской метеорологической информации, которая может потребовать более широкого распространения, непосредственно координаторам соседних и</w:t>
      </w:r>
      <w:r w:rsidRPr="005E2580">
        <w:rPr>
          <w:rFonts w:eastAsia="Arial" w:cstheme="majorBidi"/>
          <w:color w:val="008000"/>
          <w:u w:val="dash"/>
          <w:lang w:val="ru-RU"/>
        </w:rPr>
        <w:t>/или</w:t>
      </w:r>
      <w:r>
        <w:rPr>
          <w:lang w:val="ru-RU"/>
        </w:rPr>
        <w:t xml:space="preserve">, по необходимости, других </w:t>
      </w:r>
      <w:proofErr w:type="spellStart"/>
      <w:r>
        <w:rPr>
          <w:lang w:val="ru-RU"/>
        </w:rPr>
        <w:t>МЕТЗОН</w:t>
      </w:r>
      <w:proofErr w:type="spellEnd"/>
      <w:r>
        <w:rPr>
          <w:lang w:val="ru-RU"/>
        </w:rPr>
        <w:t>, с использованием, по возможности, наиболее быстрых средств передачи;</w:t>
      </w:r>
    </w:p>
    <w:p w14:paraId="4CF9B93D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d)</w:t>
      </w:r>
      <w:r>
        <w:rPr>
          <w:lang w:val="ru-RU"/>
        </w:rPr>
        <w:tab/>
        <w:t xml:space="preserve">обеспечения того, чтобы информация, касающаяся всех районов, являющихся объектами метеорологических предупреждений, перечисленных в </w:t>
      </w:r>
      <w:r>
        <w:rPr>
          <w:i/>
          <w:iCs/>
          <w:lang w:val="ru-RU"/>
        </w:rPr>
        <w:t>Наставлении</w:t>
      </w:r>
      <w:r w:rsidR="00602D91">
        <w:rPr>
          <w:i/>
          <w:iCs/>
          <w:lang w:val="ru-RU"/>
        </w:rPr>
        <w:t xml:space="preserve"> </w:t>
      </w:r>
      <w:r>
        <w:rPr>
          <w:i/>
          <w:iCs/>
          <w:lang w:val="ru-RU"/>
        </w:rPr>
        <w:t>по морскому метеорологическому обслуживанию</w:t>
      </w:r>
      <w:r>
        <w:rPr>
          <w:lang w:val="ru-RU"/>
        </w:rPr>
        <w:t xml:space="preserve"> (ВМО-№</w:t>
      </w:r>
      <w:r w:rsidR="00DF0C63">
        <w:rPr>
          <w:lang w:val="ru-RU"/>
        </w:rPr>
        <w:t> </w:t>
      </w:r>
      <w:r>
        <w:rPr>
          <w:lang w:val="ru-RU"/>
        </w:rPr>
        <w:t xml:space="preserve">558), которые могут потребовать предупреждений для </w:t>
      </w:r>
      <w:proofErr w:type="spellStart"/>
      <w:r>
        <w:rPr>
          <w:lang w:val="ru-RU"/>
        </w:rPr>
        <w:t>МЕТЗОН</w:t>
      </w:r>
      <w:proofErr w:type="spellEnd"/>
      <w:r>
        <w:rPr>
          <w:lang w:val="ru-RU"/>
        </w:rPr>
        <w:t xml:space="preserve"> в рамках их собственной зоны ответственности, была передана немедленно в соответствующие </w:t>
      </w:r>
      <w:proofErr w:type="spellStart"/>
      <w:r>
        <w:rPr>
          <w:lang w:val="ru-RU"/>
        </w:rPr>
        <w:t>НМГС</w:t>
      </w:r>
      <w:proofErr w:type="spellEnd"/>
      <w:r>
        <w:rPr>
          <w:lang w:val="ru-RU"/>
        </w:rPr>
        <w:t xml:space="preserve"> и координаторам </w:t>
      </w:r>
      <w:proofErr w:type="spellStart"/>
      <w:r>
        <w:rPr>
          <w:lang w:val="ru-RU"/>
        </w:rPr>
        <w:t>МЕТЗОН</w:t>
      </w:r>
      <w:proofErr w:type="spellEnd"/>
      <w:r>
        <w:rPr>
          <w:lang w:val="ru-RU"/>
        </w:rPr>
        <w:t>, находящихся под воздействием метеорологического явления;</w:t>
      </w:r>
    </w:p>
    <w:p w14:paraId="2344278A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e)</w:t>
      </w:r>
      <w:r>
        <w:rPr>
          <w:lang w:val="ru-RU"/>
        </w:rPr>
        <w:tab/>
        <w:t xml:space="preserve">обеспечения лучшего понимания требований пользователей в отношении обновлений </w:t>
      </w:r>
      <w:r>
        <w:rPr>
          <w:i/>
          <w:iCs/>
          <w:lang w:val="ru-RU"/>
        </w:rPr>
        <w:t xml:space="preserve">Руководства ВМО по морскому метеорологическому обслуживанию </w:t>
      </w:r>
      <w:r>
        <w:rPr>
          <w:lang w:val="ru-RU"/>
        </w:rPr>
        <w:t>(ВМО-№</w:t>
      </w:r>
      <w:r w:rsidR="00DF0C63">
        <w:rPr>
          <w:lang w:val="ru-RU"/>
        </w:rPr>
        <w:t> </w:t>
      </w:r>
      <w:r>
        <w:rPr>
          <w:lang w:val="ru-RU"/>
        </w:rPr>
        <w:t xml:space="preserve">471) и осуществления мониторинга изменений в этих требованиях; </w:t>
      </w:r>
      <w:r w:rsidRPr="005E2580">
        <w:rPr>
          <w:rFonts w:eastAsia="Arial" w:cstheme="majorBidi"/>
          <w:color w:val="008000"/>
          <w:u w:val="dash"/>
          <w:lang w:val="ru-RU"/>
        </w:rPr>
        <w:t>и</w:t>
      </w:r>
    </w:p>
    <w:p w14:paraId="08AD8C76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f)</w:t>
      </w:r>
      <w:r>
        <w:rPr>
          <w:lang w:val="ru-RU"/>
        </w:rPr>
        <w:tab/>
        <w:t xml:space="preserve">ведения регистрации сведений об источниках данных, имеющих отношение к </w:t>
      </w:r>
      <w:r w:rsidRPr="005E2580">
        <w:rPr>
          <w:strike/>
          <w:color w:val="FF0000"/>
          <w:u w:val="dash"/>
          <w:lang w:val="ru-RU"/>
        </w:rPr>
        <w:t>сообщениям, содержащим метеорологическую информацию и предупреждения, в рамках их зоны ответственности.</w:t>
      </w:r>
      <w:r>
        <w:rPr>
          <w:lang w:val="ru-RU"/>
        </w:rPr>
        <w:t xml:space="preserve"> </w:t>
      </w:r>
      <w:r w:rsidRPr="005E2580">
        <w:rPr>
          <w:rFonts w:eastAsia="Arial" w:cstheme="majorBidi"/>
          <w:color w:val="008000"/>
          <w:u w:val="dash"/>
          <w:lang w:val="ru-RU"/>
        </w:rPr>
        <w:t xml:space="preserve">предупреждениям и прогнозам для </w:t>
      </w:r>
      <w:proofErr w:type="spellStart"/>
      <w:r w:rsidRPr="005E2580">
        <w:rPr>
          <w:rFonts w:eastAsia="Arial" w:cstheme="majorBidi"/>
          <w:color w:val="008000"/>
          <w:u w:val="dash"/>
          <w:lang w:val="ru-RU"/>
        </w:rPr>
        <w:t>МЕТЗОНЫ</w:t>
      </w:r>
      <w:proofErr w:type="spellEnd"/>
      <w:r w:rsidRPr="005E2580">
        <w:rPr>
          <w:rFonts w:eastAsia="Arial" w:cstheme="majorBidi"/>
          <w:color w:val="008000"/>
          <w:u w:val="dash"/>
          <w:lang w:val="ru-RU"/>
        </w:rPr>
        <w:t xml:space="preserve"> в соответствии с требованиями национальной администрации координатора </w:t>
      </w:r>
      <w:proofErr w:type="spellStart"/>
      <w:r w:rsidRPr="005E2580">
        <w:rPr>
          <w:rFonts w:eastAsia="Arial" w:cstheme="majorBidi"/>
          <w:color w:val="008000"/>
          <w:u w:val="dash"/>
          <w:lang w:val="ru-RU"/>
        </w:rPr>
        <w:t>МЕТЗОНЫ</w:t>
      </w:r>
      <w:proofErr w:type="spellEnd"/>
      <w:r>
        <w:rPr>
          <w:u w:val="single"/>
          <w:lang w:val="ru-RU"/>
        </w:rPr>
        <w:t>.</w:t>
      </w:r>
      <w:r>
        <w:rPr>
          <w:lang w:val="ru-RU"/>
        </w:rPr>
        <w:t xml:space="preserve"> </w:t>
      </w:r>
    </w:p>
    <w:p w14:paraId="04F24E9B" w14:textId="77777777" w:rsidR="00FC1FEB" w:rsidRPr="00235DB3" w:rsidRDefault="00DE43E2">
      <w:pPr>
        <w:pStyle w:val="Heading2"/>
        <w:spacing w:before="240" w:after="0"/>
        <w:jc w:val="left"/>
        <w:rPr>
          <w:color w:val="231F20"/>
          <w:sz w:val="18"/>
          <w:szCs w:val="18"/>
          <w:lang w:val="ru-RU"/>
        </w:rPr>
      </w:pPr>
      <w:r w:rsidRPr="00235DB3">
        <w:rPr>
          <w:sz w:val="20"/>
          <w:szCs w:val="20"/>
          <w:lang w:val="ru-RU"/>
        </w:rPr>
        <w:lastRenderedPageBreak/>
        <w:t>ПРИЛОЖЕНИЕ I.3. НАЗНАЧЕНИЕ ВЫПУСКАЮЩЕЙ ИЛИ ПОДГОТАВЛИВАЮЩЕЙ СЛУЖБЫ ВСЕМИРНОЙ МЕТЕОРОЛОГИЧЕСКОЙ И ОКЕАНОГРАФИЧЕСКОЙ ИНФОРМАЦИИ И ПРЕДУПРЕЖДЕНИЙ</w:t>
      </w:r>
    </w:p>
    <w:p w14:paraId="5EBE4B93" w14:textId="77777777" w:rsidR="00FC1FEB" w:rsidRPr="008A253B" w:rsidRDefault="00DE43E2">
      <w:pPr>
        <w:pStyle w:val="WMOBodyText"/>
        <w:ind w:right="-170"/>
        <w:rPr>
          <w:lang w:val="ru-RU"/>
        </w:rPr>
      </w:pPr>
      <w:r>
        <w:rPr>
          <w:lang w:val="ru-RU"/>
        </w:rPr>
        <w:t xml:space="preserve">В данном приложении описывается процесс принятия решения при рассмотрении заявки Члена на включение в </w:t>
      </w:r>
      <w:r w:rsidRPr="00BE55C5">
        <w:rPr>
          <w:strike/>
          <w:color w:val="FF0000"/>
          <w:u w:val="dash"/>
          <w:lang w:val="ru-RU"/>
        </w:rPr>
        <w:t>во Всемирную службу метеорологической и океанографической информации и предупреждений (</w:t>
      </w:r>
      <w:proofErr w:type="spellStart"/>
      <w:r>
        <w:rPr>
          <w:lang w:val="ru-RU"/>
        </w:rPr>
        <w:t>ВСМОИП</w:t>
      </w:r>
      <w:proofErr w:type="spellEnd"/>
      <w:r w:rsidRPr="00BE55C5">
        <w:rPr>
          <w:strike/>
          <w:color w:val="FF0000"/>
          <w:u w:val="dash"/>
          <w:lang w:val="ru-RU"/>
        </w:rPr>
        <w:t>)</w:t>
      </w:r>
      <w:r>
        <w:rPr>
          <w:lang w:val="ru-RU"/>
        </w:rPr>
        <w:t xml:space="preserve"> в качестве выпускающей службы или подготавливающей службы для радиопередач в рамках </w:t>
      </w:r>
      <w:r w:rsidRPr="00BE55C5">
        <w:rPr>
          <w:strike/>
          <w:color w:val="FF0000"/>
          <w:u w:val="dash"/>
          <w:lang w:val="ru-RU"/>
        </w:rPr>
        <w:t xml:space="preserve">по </w:t>
      </w:r>
      <w:proofErr w:type="spellStart"/>
      <w:r w:rsidRPr="00602D91">
        <w:rPr>
          <w:strike/>
          <w:color w:val="FF0000"/>
          <w:u w:val="dash"/>
        </w:rPr>
        <w:t>SafetyN</w:t>
      </w:r>
      <w:r w:rsidRPr="00BE55C5">
        <w:rPr>
          <w:strike/>
          <w:color w:val="FF0000"/>
          <w:u w:val="dash"/>
          <w:lang w:val="ru-RU"/>
        </w:rPr>
        <w:t>ЕТ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Международной службы расширенного группового вызова (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РГВ</w:t>
      </w:r>
      <w:proofErr w:type="spellEnd"/>
      <w:r w:rsidRPr="00BE55C5">
        <w:rPr>
          <w:rFonts w:eastAsia="Arial" w:cstheme="majorBidi"/>
          <w:color w:val="008000"/>
          <w:u w:val="dash"/>
          <w:lang w:val="ru-RU"/>
        </w:rPr>
        <w:t xml:space="preserve">) </w:t>
      </w:r>
      <w:r>
        <w:rPr>
          <w:lang w:val="ru-RU"/>
        </w:rPr>
        <w:t xml:space="preserve">(рисунок 2). Процесс принятия решения направлен на минимизацию воздействия на существующую структуру обслуживания. Провайдеры </w:t>
      </w:r>
      <w:r w:rsidRPr="00BE55C5">
        <w:rPr>
          <w:strike/>
          <w:color w:val="FF0000"/>
          <w:u w:val="dash"/>
          <w:lang w:val="ru-RU"/>
        </w:rPr>
        <w:t>Всемирной службы метеорологической и океанографической информации и предупреждений</w:t>
      </w:r>
      <w:r>
        <w:rPr>
          <w:lang w:val="ru-RU"/>
        </w:rPr>
        <w:t xml:space="preserve">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ВСМОИП</w:t>
      </w:r>
      <w:proofErr w:type="spellEnd"/>
      <w:r>
        <w:rPr>
          <w:lang w:val="ru-RU"/>
        </w:rPr>
        <w:t xml:space="preserve"> имеют статус региональных специализированных метеорологических центров (</w:t>
      </w:r>
      <w:proofErr w:type="spellStart"/>
      <w:r>
        <w:rPr>
          <w:lang w:val="ru-RU"/>
        </w:rPr>
        <w:t>РСМЦ</w:t>
      </w:r>
      <w:proofErr w:type="spellEnd"/>
      <w:r>
        <w:rPr>
          <w:lang w:val="ru-RU"/>
        </w:rPr>
        <w:t>)</w:t>
      </w:r>
      <w:r w:rsidRPr="00BE55C5">
        <w:rPr>
          <w:rFonts w:eastAsia="Arial" w:cstheme="majorBidi"/>
          <w:color w:val="008000"/>
          <w:u w:val="dash"/>
          <w:lang w:val="ru-RU"/>
        </w:rPr>
        <w:t>, осуществляющих морское метеорологическое обслуживание</w:t>
      </w:r>
      <w:r>
        <w:rPr>
          <w:lang w:val="ru-RU"/>
        </w:rPr>
        <w:t xml:space="preserve"> как </w:t>
      </w:r>
      <w:proofErr w:type="spellStart"/>
      <w:r>
        <w:rPr>
          <w:lang w:val="ru-RU"/>
        </w:rPr>
        <w:t>част</w:t>
      </w:r>
      <w:r w:rsidRPr="00235DB3">
        <w:rPr>
          <w:strike/>
          <w:color w:val="FF0000"/>
          <w:u w:val="dash"/>
          <w:lang w:val="ru-RU"/>
        </w:rPr>
        <w:t>ь</w:t>
      </w:r>
      <w:r w:rsidRPr="00235DB3">
        <w:rPr>
          <w:color w:val="008000"/>
          <w:u w:val="dash"/>
          <w:lang w:val="ru-RU"/>
        </w:rPr>
        <w:t>и</w:t>
      </w:r>
      <w:proofErr w:type="spellEnd"/>
      <w:r>
        <w:rPr>
          <w:lang w:val="ru-RU"/>
        </w:rPr>
        <w:t xml:space="preserve"> исходной структуры Глобальной системы обработки данных и прогнозирования (</w:t>
      </w:r>
      <w:proofErr w:type="spellStart"/>
      <w:r>
        <w:rPr>
          <w:lang w:val="ru-RU"/>
        </w:rPr>
        <w:t>ГСОДП</w:t>
      </w:r>
      <w:proofErr w:type="spellEnd"/>
      <w:r>
        <w:rPr>
          <w:lang w:val="ru-RU"/>
        </w:rPr>
        <w:t>) ВМО.</w:t>
      </w:r>
    </w:p>
    <w:p w14:paraId="45663A3E" w14:textId="77777777" w:rsidR="00FC1FEB" w:rsidRPr="008A253B" w:rsidRDefault="00DE43E2">
      <w:pPr>
        <w:pStyle w:val="WMOBodyText"/>
        <w:rPr>
          <w:b/>
          <w:bCs/>
          <w:lang w:val="ru-RU"/>
        </w:rPr>
      </w:pPr>
      <w:r>
        <w:rPr>
          <w:b/>
          <w:bCs/>
          <w:lang w:val="ru-RU"/>
        </w:rPr>
        <w:t>ПРИНЦИПЫ</w:t>
      </w:r>
    </w:p>
    <w:p w14:paraId="7DD52F51" w14:textId="77777777" w:rsidR="00FC1FEB" w:rsidRPr="008A253B" w:rsidRDefault="00DE43E2" w:rsidP="00602D91">
      <w:pPr>
        <w:pStyle w:val="WMOBodyText"/>
        <w:ind w:right="-170"/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ab/>
      </w:r>
      <w:r w:rsidRPr="00BE55C5">
        <w:rPr>
          <w:strike/>
          <w:color w:val="FF0000"/>
          <w:u w:val="dash"/>
          <w:lang w:val="ru-RU"/>
        </w:rPr>
        <w:t>Всемирная служба метеорологической и океанографической информации и предупреждений</w:t>
      </w:r>
      <w:r>
        <w:rPr>
          <w:lang w:val="ru-RU"/>
        </w:rPr>
        <w:t xml:space="preserve">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ВСМОИП</w:t>
      </w:r>
      <w:proofErr w:type="spellEnd"/>
      <w:r>
        <w:rPr>
          <w:lang w:val="ru-RU"/>
        </w:rPr>
        <w:t xml:space="preserve"> поддерживает одну выпускающую службу на </w:t>
      </w:r>
      <w:proofErr w:type="spellStart"/>
      <w:r>
        <w:rPr>
          <w:lang w:val="ru-RU"/>
        </w:rPr>
        <w:t>МЕТЗОНУ</w:t>
      </w:r>
      <w:proofErr w:type="spellEnd"/>
      <w:r>
        <w:rPr>
          <w:lang w:val="ru-RU"/>
        </w:rPr>
        <w:t xml:space="preserve"> и только в порядке исключения рассматривает вопрос о дополнительных выпускающих службах при соблюдении следующих условий:</w:t>
      </w:r>
    </w:p>
    <w:p w14:paraId="76852B9C" w14:textId="77777777" w:rsidR="00FC1FEB" w:rsidRPr="008A253B" w:rsidRDefault="00DE43E2">
      <w:pPr>
        <w:pStyle w:val="WMOBodyText"/>
        <w:tabs>
          <w:tab w:val="left" w:pos="1134"/>
        </w:tabs>
        <w:ind w:right="-170"/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>избежание дублирования прогнозов для одной и той же зоны;</w:t>
      </w:r>
    </w:p>
    <w:p w14:paraId="6DE7032B" w14:textId="03DDA6E1" w:rsidR="00FC1FEB" w:rsidRPr="008A253B" w:rsidRDefault="00DE43E2">
      <w:pPr>
        <w:pStyle w:val="WMOBodyText"/>
        <w:tabs>
          <w:tab w:val="left" w:pos="1134"/>
        </w:tabs>
        <w:ind w:right="-170"/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 xml:space="preserve">обеспечение эффективности подготовки прогнозов действующей </w:t>
      </w:r>
      <w:r w:rsidR="005E2580">
        <w:rPr>
          <w:lang w:val="ru-RU"/>
        </w:rPr>
        <w:t xml:space="preserve">выпускающей </w:t>
      </w:r>
      <w:r>
        <w:rPr>
          <w:lang w:val="ru-RU"/>
        </w:rPr>
        <w:t>службой;</w:t>
      </w:r>
    </w:p>
    <w:p w14:paraId="5271806E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  <w:t xml:space="preserve">соблюдение </w:t>
      </w:r>
      <w:r w:rsidRPr="00BE55C5">
        <w:rPr>
          <w:strike/>
          <w:color w:val="FF0000"/>
          <w:u w:val="dash"/>
          <w:lang w:val="ru-RU"/>
        </w:rPr>
        <w:t>правил, изложенных</w:t>
      </w:r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руководящих принципов,</w:t>
      </w:r>
      <w:r>
        <w:rPr>
          <w:lang w:val="ru-RU"/>
        </w:rPr>
        <w:t xml:space="preserve"> распространяемых в </w:t>
      </w:r>
      <w:r w:rsidRPr="00BE55C5">
        <w:rPr>
          <w:rFonts w:eastAsia="Arial" w:cstheme="majorBidi"/>
          <w:color w:val="008000"/>
          <w:u w:val="dash"/>
          <w:lang w:val="ru-RU"/>
        </w:rPr>
        <w:t xml:space="preserve">наставлениях ИМО для поставщиков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ППСС</w:t>
      </w:r>
      <w:proofErr w:type="spellEnd"/>
      <w:r>
        <w:rPr>
          <w:lang w:val="ru-RU"/>
        </w:rPr>
        <w:t xml:space="preserve"> </w:t>
      </w:r>
      <w:r w:rsidRPr="00BE55C5">
        <w:rPr>
          <w:strike/>
          <w:color w:val="FF0000"/>
          <w:u w:val="dash"/>
          <w:lang w:val="ru-RU"/>
        </w:rPr>
        <w:t xml:space="preserve">Международном руководстве </w:t>
      </w:r>
      <w:proofErr w:type="spellStart"/>
      <w:r w:rsidRPr="00602D91">
        <w:rPr>
          <w:strike/>
          <w:color w:val="FF0000"/>
          <w:u w:val="dash"/>
        </w:rPr>
        <w:t>SafetyNET</w:t>
      </w:r>
      <w:proofErr w:type="spellEnd"/>
      <w:r>
        <w:rPr>
          <w:lang w:val="ru-RU"/>
        </w:rPr>
        <w:t>.</w:t>
      </w:r>
    </w:p>
    <w:p w14:paraId="6758E6E2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</w:r>
      <w:r w:rsidRPr="00602D91">
        <w:rPr>
          <w:strike/>
          <w:color w:val="FF0000"/>
          <w:u w:val="dash"/>
          <w:lang w:val="ru-RU"/>
        </w:rPr>
        <w:t xml:space="preserve">Всемирная служба метеорологической и океанографической информации и предупреждений </w:t>
      </w:r>
      <w:proofErr w:type="spellStart"/>
      <w:r>
        <w:rPr>
          <w:lang w:val="ru-RU"/>
        </w:rPr>
        <w:t>ВСМОИП</w:t>
      </w:r>
      <w:proofErr w:type="spellEnd"/>
      <w:r>
        <w:rPr>
          <w:lang w:val="ru-RU"/>
        </w:rPr>
        <w:t xml:space="preserve"> поддерживает минимальное количество подготавливающих служб на каждую </w:t>
      </w:r>
      <w:proofErr w:type="spellStart"/>
      <w:r>
        <w:rPr>
          <w:lang w:val="ru-RU"/>
        </w:rPr>
        <w:t>МЕТЗОНУ</w:t>
      </w:r>
      <w:proofErr w:type="spellEnd"/>
      <w:r>
        <w:rPr>
          <w:lang w:val="ru-RU"/>
        </w:rPr>
        <w:t xml:space="preserve"> для обеспечения эффективной подготовки информационной продукции, которая распространяется </w:t>
      </w:r>
      <w:r w:rsidR="00602D91" w:rsidRPr="00602D91">
        <w:rPr>
          <w:strike/>
          <w:color w:val="FF0000"/>
          <w:u w:val="dash"/>
          <w:lang w:val="ru-RU"/>
        </w:rPr>
        <w:t xml:space="preserve">по </w:t>
      </w:r>
      <w:proofErr w:type="spellStart"/>
      <w:r w:rsidR="00602D91" w:rsidRPr="00602D91">
        <w:rPr>
          <w:strike/>
          <w:color w:val="FF0000"/>
          <w:u w:val="dash"/>
          <w:lang w:val="ru-RU"/>
        </w:rPr>
        <w:t>SafetyNЕТ</w:t>
      </w:r>
      <w:proofErr w:type="spellEnd"/>
      <w:r w:rsidR="00602D91"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 xml:space="preserve">в рамках Международной службы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РГ</w:t>
      </w:r>
      <w:r w:rsidR="00602D91" w:rsidRPr="00BE55C5">
        <w:rPr>
          <w:rFonts w:eastAsia="Arial" w:cstheme="majorBidi"/>
          <w:color w:val="008000"/>
          <w:u w:val="dash"/>
          <w:lang w:val="ru-RU"/>
        </w:rPr>
        <w:t>В</w:t>
      </w:r>
      <w:proofErr w:type="spellEnd"/>
      <w:r>
        <w:rPr>
          <w:lang w:val="ru-RU"/>
        </w:rPr>
        <w:t>.</w:t>
      </w:r>
    </w:p>
    <w:p w14:paraId="589E4DA8" w14:textId="77777777" w:rsidR="00FC1FEB" w:rsidRPr="008A253B" w:rsidRDefault="00DE43E2">
      <w:pPr>
        <w:pStyle w:val="WMOBodyText"/>
        <w:rPr>
          <w:b/>
          <w:bCs/>
          <w:lang w:val="ru-RU"/>
        </w:rPr>
      </w:pPr>
      <w:r>
        <w:rPr>
          <w:b/>
          <w:bCs/>
          <w:lang w:val="ru-RU"/>
        </w:rPr>
        <w:t>МЕТОД</w:t>
      </w:r>
    </w:p>
    <w:p w14:paraId="4C1612E7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b/>
          <w:bCs/>
          <w:lang w:val="ru-RU"/>
        </w:rPr>
        <w:t>Решение 1:</w:t>
      </w:r>
      <w:r>
        <w:rPr>
          <w:lang w:val="ru-RU"/>
        </w:rPr>
        <w:t xml:space="preserve"> Если заявка поступила от национальной метеорологической и гидрологической службы (</w:t>
      </w:r>
      <w:proofErr w:type="spellStart"/>
      <w:r>
        <w:rPr>
          <w:lang w:val="ru-RU"/>
        </w:rPr>
        <w:t>НМГС</w:t>
      </w:r>
      <w:proofErr w:type="spellEnd"/>
      <w:r>
        <w:rPr>
          <w:lang w:val="ru-RU"/>
        </w:rPr>
        <w:t>) или национального органа, то можно переходить к следующему этапу. Если нет, то заявка отклоняется.</w:t>
      </w:r>
    </w:p>
    <w:p w14:paraId="05DFFED7" w14:textId="77777777" w:rsidR="00FC1FEB" w:rsidRPr="008A253B" w:rsidRDefault="00DE43E2">
      <w:pPr>
        <w:pStyle w:val="WMOBodyText"/>
        <w:rPr>
          <w:lang w:val="ru-RU"/>
        </w:rPr>
      </w:pPr>
      <w:r>
        <w:rPr>
          <w:b/>
          <w:bCs/>
          <w:lang w:val="ru-RU"/>
        </w:rPr>
        <w:t>Решение 2:</w:t>
      </w:r>
      <w:r>
        <w:rPr>
          <w:lang w:val="ru-RU"/>
        </w:rPr>
        <w:t xml:space="preserve"> Если ответ в рамках решения</w:t>
      </w:r>
      <w:r w:rsidR="00DF0C63">
        <w:rPr>
          <w:lang w:val="ru-RU"/>
        </w:rPr>
        <w:t> </w:t>
      </w:r>
      <w:r>
        <w:rPr>
          <w:lang w:val="ru-RU"/>
        </w:rPr>
        <w:t>1 является положительным, то необходимо убедиться, удовлетворяет ли оперативная деятельность Члена следующим требованиям:</w:t>
      </w:r>
    </w:p>
    <w:p w14:paraId="7D402630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>предоставляется ли обслуживание 24</w:t>
      </w:r>
      <w:r w:rsidR="00DF0C63">
        <w:rPr>
          <w:lang w:val="ru-RU"/>
        </w:rPr>
        <w:t> </w:t>
      </w:r>
      <w:r>
        <w:rPr>
          <w:lang w:val="ru-RU"/>
        </w:rPr>
        <w:t>часа в сутки 7</w:t>
      </w:r>
      <w:r w:rsidR="00DF0C63">
        <w:rPr>
          <w:lang w:val="ru-RU"/>
        </w:rPr>
        <w:t> </w:t>
      </w:r>
      <w:r>
        <w:rPr>
          <w:lang w:val="ru-RU"/>
        </w:rPr>
        <w:t>дней в неделю?</w:t>
      </w:r>
    </w:p>
    <w:p w14:paraId="21060676" w14:textId="77777777" w:rsidR="00FC1FEB" w:rsidRPr="008A253B" w:rsidRDefault="00DE43E2">
      <w:pPr>
        <w:pStyle w:val="WMOBodyText"/>
        <w:tabs>
          <w:tab w:val="left" w:pos="1134"/>
        </w:tabs>
        <w:ind w:right="-170"/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>имеется ли у Члена план оперативных действий при непредвиденных обстоятельствах для подготовки и распространения бюллетеня? Если нет, то заявка отклоняется.</w:t>
      </w:r>
    </w:p>
    <w:p w14:paraId="7F329CA1" w14:textId="77777777" w:rsidR="00FC1FEB" w:rsidRPr="008A253B" w:rsidRDefault="00DE43E2">
      <w:pPr>
        <w:pStyle w:val="WMOBodyText"/>
        <w:rPr>
          <w:lang w:val="ru-RU"/>
        </w:rPr>
      </w:pPr>
      <w:r>
        <w:rPr>
          <w:b/>
          <w:bCs/>
          <w:lang w:val="ru-RU"/>
        </w:rPr>
        <w:t xml:space="preserve">Решение 3: </w:t>
      </w:r>
      <w:r>
        <w:rPr>
          <w:lang w:val="ru-RU"/>
        </w:rPr>
        <w:t xml:space="preserve">Если выпускающей службы для </w:t>
      </w:r>
      <w:proofErr w:type="spellStart"/>
      <w:r>
        <w:rPr>
          <w:lang w:val="ru-RU"/>
        </w:rPr>
        <w:t>МЕТЗОНЫ</w:t>
      </w:r>
      <w:proofErr w:type="spellEnd"/>
      <w:r>
        <w:rPr>
          <w:lang w:val="ru-RU"/>
        </w:rPr>
        <w:t xml:space="preserve"> нет (либо если требуется замена), тогда заявка принимается (и расходы на распространение должны покрываться подающим заявку Членом).</w:t>
      </w:r>
    </w:p>
    <w:p w14:paraId="53AFBC6E" w14:textId="77777777" w:rsidR="00FC1FEB" w:rsidRPr="008A253B" w:rsidRDefault="00DE43E2" w:rsidP="00235DB3">
      <w:pPr>
        <w:pStyle w:val="WMOBodyText"/>
        <w:keepNext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Действия:</w:t>
      </w:r>
    </w:p>
    <w:p w14:paraId="17DCB030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 xml:space="preserve">Член должен назначить координатора </w:t>
      </w:r>
      <w:proofErr w:type="spellStart"/>
      <w:r>
        <w:rPr>
          <w:lang w:val="ru-RU"/>
        </w:rPr>
        <w:t>МЕТЗОНЫ</w:t>
      </w:r>
      <w:proofErr w:type="spellEnd"/>
      <w:r>
        <w:rPr>
          <w:lang w:val="ru-RU"/>
        </w:rPr>
        <w:t>;</w:t>
      </w:r>
    </w:p>
    <w:p w14:paraId="085FEE51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>Член должен провести самостоятельную оценку ВМО;</w:t>
      </w:r>
    </w:p>
    <w:p w14:paraId="63465AD6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  <w:t xml:space="preserve">ВМО должна уведомить </w:t>
      </w:r>
      <w:r w:rsidR="00602D91" w:rsidRPr="00602D91">
        <w:rPr>
          <w:rFonts w:eastAsia="Arial" w:cstheme="majorBidi"/>
          <w:color w:val="008000"/>
          <w:u w:val="dash"/>
          <w:lang w:val="ru-RU"/>
        </w:rPr>
        <w:t>Координационную</w:t>
      </w:r>
      <w:r w:rsidR="00602D91">
        <w:rPr>
          <w:lang w:val="ru-RU"/>
        </w:rPr>
        <w:t xml:space="preserve"> </w:t>
      </w:r>
      <w:proofErr w:type="spellStart"/>
      <w:r w:rsidR="00602D91" w:rsidRPr="00602D91">
        <w:rPr>
          <w:strike/>
          <w:color w:val="FF0000"/>
          <w:u w:val="dash"/>
          <w:lang w:val="ru-RU"/>
        </w:rPr>
        <w:t>Г</w:t>
      </w:r>
      <w:r w:rsidR="00602D91" w:rsidRPr="00602D91">
        <w:rPr>
          <w:rFonts w:eastAsia="Arial" w:cstheme="majorBidi"/>
          <w:color w:val="008000"/>
          <w:u w:val="dash"/>
          <w:lang w:val="ru-RU"/>
        </w:rPr>
        <w:t>г</w:t>
      </w:r>
      <w:r w:rsidR="00602D91">
        <w:rPr>
          <w:lang w:val="ru-RU"/>
        </w:rPr>
        <w:t>руппу</w:t>
      </w:r>
      <w:proofErr w:type="spellEnd"/>
      <w:r w:rsidR="00602D91">
        <w:rPr>
          <w:lang w:val="ru-RU"/>
        </w:rPr>
        <w:t xml:space="preserve"> экспертов </w:t>
      </w:r>
      <w:proofErr w:type="spellStart"/>
      <w:r w:rsidRPr="00602D91">
        <w:rPr>
          <w:strike/>
          <w:color w:val="FF0000"/>
          <w:u w:val="dash"/>
        </w:rPr>
        <w:t>SafetyNET</w:t>
      </w:r>
      <w:proofErr w:type="spellEnd"/>
      <w:r>
        <w:rPr>
          <w:lang w:val="ru-RU"/>
        </w:rPr>
        <w:t xml:space="preserve"> </w:t>
      </w:r>
      <w:proofErr w:type="spellStart"/>
      <w:r w:rsidRPr="00602D91">
        <w:rPr>
          <w:rFonts w:eastAsia="Arial" w:cstheme="majorBidi"/>
          <w:color w:val="008000"/>
          <w:u w:val="dash"/>
          <w:lang w:val="ru-RU"/>
        </w:rPr>
        <w:t>РГВ</w:t>
      </w:r>
      <w:proofErr w:type="spellEnd"/>
      <w:r w:rsidRPr="00602D91">
        <w:rPr>
          <w:rFonts w:eastAsia="Arial" w:cstheme="majorBidi"/>
          <w:color w:val="008000"/>
          <w:u w:val="dash"/>
          <w:lang w:val="ru-RU"/>
        </w:rPr>
        <w:t xml:space="preserve"> ИМО</w:t>
      </w:r>
      <w:r>
        <w:rPr>
          <w:lang w:val="ru-RU"/>
        </w:rPr>
        <w:t>.</w:t>
      </w:r>
    </w:p>
    <w:p w14:paraId="1D17B38A" w14:textId="77777777" w:rsidR="00FC1FEB" w:rsidRPr="008A253B" w:rsidRDefault="00DE43E2" w:rsidP="00602D91">
      <w:pPr>
        <w:pStyle w:val="WMOBodyText"/>
        <w:tabs>
          <w:tab w:val="left" w:pos="1134"/>
        </w:tabs>
        <w:rPr>
          <w:lang w:val="ru-RU"/>
        </w:rPr>
      </w:pPr>
      <w:r>
        <w:rPr>
          <w:b/>
          <w:bCs/>
          <w:lang w:val="ru-RU"/>
        </w:rPr>
        <w:t>Решение 4:</w:t>
      </w:r>
      <w:r>
        <w:rPr>
          <w:lang w:val="ru-RU"/>
        </w:rPr>
        <w:t xml:space="preserve"> Если выпускающая служба для </w:t>
      </w:r>
      <w:proofErr w:type="spellStart"/>
      <w:r>
        <w:rPr>
          <w:lang w:val="ru-RU"/>
        </w:rPr>
        <w:t>МЕТЗОНЫ</w:t>
      </w:r>
      <w:proofErr w:type="spellEnd"/>
      <w:r>
        <w:rPr>
          <w:lang w:val="ru-RU"/>
        </w:rPr>
        <w:t xml:space="preserve"> существует, то рассматривается вопрос о том, имеется ли </w:t>
      </w:r>
      <w:r w:rsidRPr="00BE55C5">
        <w:rPr>
          <w:strike/>
          <w:color w:val="FF0000"/>
          <w:u w:val="dash"/>
          <w:lang w:val="ru-RU"/>
        </w:rPr>
        <w:t>уже</w:t>
      </w:r>
      <w:r>
        <w:rPr>
          <w:lang w:val="ru-RU"/>
        </w:rPr>
        <w:t xml:space="preserve"> </w:t>
      </w:r>
      <w:r w:rsidRPr="00602D91">
        <w:rPr>
          <w:rFonts w:eastAsia="Arial" w:cstheme="majorBidi"/>
          <w:color w:val="008000"/>
          <w:u w:val="dash"/>
          <w:lang w:val="ru-RU"/>
        </w:rPr>
        <w:t>достаточный</w:t>
      </w:r>
      <w:r>
        <w:rPr>
          <w:lang w:val="ru-RU"/>
        </w:rPr>
        <w:t xml:space="preserve"> охват региона </w:t>
      </w:r>
      <w:proofErr w:type="spellStart"/>
      <w:r w:rsidRPr="00BE55C5">
        <w:rPr>
          <w:strike/>
          <w:color w:val="FF0000"/>
          <w:u w:val="dash"/>
          <w:lang w:val="ru-RU"/>
        </w:rPr>
        <w:t>ИНМАРСАТ</w:t>
      </w:r>
      <w:proofErr w:type="spellEnd"/>
      <w:r>
        <w:rPr>
          <w:lang w:val="ru-RU"/>
        </w:rPr>
        <w:t xml:space="preserve"> для обеспечения надлежащего предоставления </w:t>
      </w:r>
      <w:proofErr w:type="spellStart"/>
      <w:r>
        <w:rPr>
          <w:lang w:val="ru-RU"/>
        </w:rPr>
        <w:t>ИОБМ</w:t>
      </w:r>
      <w:proofErr w:type="spellEnd"/>
      <w:r>
        <w:rPr>
          <w:lang w:val="ru-RU"/>
        </w:rPr>
        <w:t>.</w:t>
      </w:r>
    </w:p>
    <w:p w14:paraId="314F68E9" w14:textId="2DEFCB70" w:rsidR="00FC1FEB" w:rsidRPr="008A253B" w:rsidRDefault="00DE43E2">
      <w:pPr>
        <w:pStyle w:val="WMOBodyText"/>
        <w:ind w:right="-170"/>
        <w:rPr>
          <w:lang w:val="ru-RU"/>
        </w:rPr>
      </w:pPr>
      <w:r>
        <w:rPr>
          <w:b/>
          <w:bCs/>
          <w:lang w:val="ru-RU"/>
        </w:rPr>
        <w:t>Решение 4a:</w:t>
      </w:r>
      <w:r>
        <w:rPr>
          <w:lang w:val="ru-RU"/>
        </w:rPr>
        <w:t xml:space="preserve"> Если регион </w:t>
      </w:r>
      <w:proofErr w:type="spellStart"/>
      <w:r>
        <w:rPr>
          <w:lang w:val="ru-RU"/>
        </w:rPr>
        <w:t>ИНМАРСАТ</w:t>
      </w:r>
      <w:proofErr w:type="spellEnd"/>
      <w:r>
        <w:rPr>
          <w:lang w:val="ru-RU"/>
        </w:rPr>
        <w:t xml:space="preserve"> еще не охвачен </w:t>
      </w:r>
      <w:r w:rsidR="004C4E76" w:rsidRPr="004C4E76">
        <w:rPr>
          <w:rFonts w:eastAsia="Arial" w:cstheme="majorBidi"/>
          <w:color w:val="008000"/>
          <w:u w:val="dash"/>
          <w:lang w:val="ru-RU"/>
        </w:rPr>
        <w:t>достаточно</w:t>
      </w:r>
      <w:r>
        <w:rPr>
          <w:lang w:val="ru-RU"/>
        </w:rPr>
        <w:t xml:space="preserve">, то поданная заявка одобряется. Если </w:t>
      </w:r>
      <w:proofErr w:type="spellStart"/>
      <w:r w:rsidR="00A752F6" w:rsidRPr="00A752F6">
        <w:rPr>
          <w:strike/>
          <w:color w:val="FF0000"/>
          <w:u w:val="dash"/>
          <w:lang w:val="ru-RU"/>
        </w:rPr>
        <w:t>нет</w:t>
      </w:r>
      <w:r w:rsidRPr="00A752F6">
        <w:rPr>
          <w:color w:val="008000"/>
          <w:u w:val="dash"/>
          <w:lang w:val="ru-RU"/>
        </w:rPr>
        <w:t>он</w:t>
      </w:r>
      <w:proofErr w:type="spellEnd"/>
      <w:r w:rsidRPr="00A752F6">
        <w:rPr>
          <w:color w:val="008000"/>
          <w:u w:val="dash"/>
          <w:lang w:val="ru-RU"/>
        </w:rPr>
        <w:t xml:space="preserve"> охвачен </w:t>
      </w:r>
      <w:r w:rsidR="00602D91">
        <w:rPr>
          <w:rFonts w:eastAsia="Arial" w:cstheme="majorBidi"/>
          <w:color w:val="008000"/>
          <w:u w:val="dash"/>
          <w:lang w:val="ru-RU"/>
        </w:rPr>
        <w:t>достаточно</w:t>
      </w:r>
      <w:r>
        <w:rPr>
          <w:lang w:val="ru-RU"/>
        </w:rPr>
        <w:t>, то рекомендуется назначение в качестве подготавливающей службы.</w:t>
      </w:r>
    </w:p>
    <w:p w14:paraId="4E7879D3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 xml:space="preserve">Если вариант подготавливающей службы не является желательным для </w:t>
      </w:r>
      <w:proofErr w:type="spellStart"/>
      <w:r>
        <w:rPr>
          <w:lang w:val="ru-RU"/>
        </w:rPr>
        <w:t>НМГС</w:t>
      </w:r>
      <w:proofErr w:type="spellEnd"/>
      <w:r>
        <w:rPr>
          <w:lang w:val="ru-RU"/>
        </w:rPr>
        <w:t>, то рассматривается следующий вспомогательный процесс принятия решения (рисунок</w:t>
      </w:r>
      <w:r w:rsidR="004C4E76">
        <w:rPr>
          <w:lang w:val="ru-RU"/>
        </w:rPr>
        <w:t> </w:t>
      </w:r>
      <w:r>
        <w:rPr>
          <w:lang w:val="ru-RU"/>
        </w:rPr>
        <w:t>3):</w:t>
      </w:r>
    </w:p>
    <w:p w14:paraId="7EE682EB" w14:textId="77777777" w:rsidR="00FC1FEB" w:rsidRPr="008A253B" w:rsidRDefault="00DE43E2">
      <w:pPr>
        <w:pStyle w:val="WMOBodyText"/>
        <w:ind w:right="-170"/>
        <w:rPr>
          <w:lang w:val="ru-RU"/>
        </w:rPr>
      </w:pPr>
      <w:r>
        <w:rPr>
          <w:lang w:val="ru-RU"/>
        </w:rPr>
        <w:t>Если район, предлагаемый для прогноза открытого моря, можно исключить из существующего охвата прогнозами, которые производит выпускающая служба (например, южный сектор зоны, а не небольшой район внутри более обширной зоны, благодаря чему прогнозирующей организации не придется рассматривать разнородные географические районы), тогда можно переходить к Решению</w:t>
      </w:r>
      <w:r w:rsidR="00840A2B">
        <w:rPr>
          <w:lang w:val="ru-RU"/>
        </w:rPr>
        <w:t> </w:t>
      </w:r>
      <w:r>
        <w:rPr>
          <w:lang w:val="ru-RU"/>
        </w:rPr>
        <w:t>3 и рассматривать заявку на назначение в качестве выпускающей службы.</w:t>
      </w:r>
    </w:p>
    <w:p w14:paraId="6C396775" w14:textId="77777777" w:rsidR="00FC1FEB" w:rsidRPr="008A253B" w:rsidRDefault="00DE43E2">
      <w:pPr>
        <w:pStyle w:val="WMOBodyText"/>
        <w:rPr>
          <w:lang w:val="ru-RU"/>
        </w:rPr>
      </w:pPr>
      <w:r>
        <w:rPr>
          <w:b/>
          <w:bCs/>
          <w:lang w:val="ru-RU"/>
        </w:rPr>
        <w:t>Требуемые согласования:</w:t>
      </w:r>
    </w:p>
    <w:p w14:paraId="7142D788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>Член должен достичь договоренности с существующей выпускающей службой об изменении района прогноза;</w:t>
      </w:r>
    </w:p>
    <w:p w14:paraId="2C536921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>Член должен достичь договоренности с выпускающей службой об обязательстве покрытия расходов на распространение.</w:t>
      </w:r>
    </w:p>
    <w:p w14:paraId="16F4E00C" w14:textId="77777777" w:rsidR="00FC1FEB" w:rsidRPr="008A253B" w:rsidRDefault="00DE43E2">
      <w:pPr>
        <w:pStyle w:val="WMOBodyText"/>
        <w:rPr>
          <w:lang w:val="ru-RU"/>
        </w:rPr>
      </w:pPr>
      <w:r>
        <w:rPr>
          <w:b/>
          <w:bCs/>
          <w:lang w:val="ru-RU"/>
        </w:rPr>
        <w:t>Действия:</w:t>
      </w:r>
    </w:p>
    <w:p w14:paraId="4B43E3A8" w14:textId="77777777" w:rsidR="00FC1FEB" w:rsidRPr="008A253B" w:rsidRDefault="00DE43E2">
      <w:pPr>
        <w:pStyle w:val="WMOBodyText"/>
        <w:tabs>
          <w:tab w:val="left" w:pos="1134"/>
        </w:tabs>
        <w:ind w:right="-170"/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>Член должен определить кодированную зону расширенного группового вызова (</w:t>
      </w:r>
      <w:proofErr w:type="spellStart"/>
      <w:r>
        <w:rPr>
          <w:lang w:val="ru-RU"/>
        </w:rPr>
        <w:t>РГВ</w:t>
      </w:r>
      <w:proofErr w:type="spellEnd"/>
      <w:r>
        <w:rPr>
          <w:lang w:val="ru-RU"/>
        </w:rPr>
        <w:t xml:space="preserve">) для передачи через </w:t>
      </w:r>
      <w:proofErr w:type="spellStart"/>
      <w:r>
        <w:rPr>
          <w:lang w:val="ru-RU"/>
        </w:rPr>
        <w:t>SafetyNET</w:t>
      </w:r>
      <w:proofErr w:type="spellEnd"/>
      <w:r>
        <w:rPr>
          <w:lang w:val="ru-RU"/>
        </w:rPr>
        <w:t xml:space="preserve"> (прямоугольную или круговую), покрывающую предлагаемый район;</w:t>
      </w:r>
    </w:p>
    <w:p w14:paraId="06817FD2" w14:textId="77777777" w:rsidR="00FC1FEB" w:rsidRPr="008A253B" w:rsidRDefault="00DE43E2" w:rsidP="00840A2B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 xml:space="preserve">ВМО следует обратиться в </w:t>
      </w:r>
      <w:r w:rsidRPr="00840A2B">
        <w:rPr>
          <w:rFonts w:eastAsia="Arial" w:cstheme="majorBidi"/>
          <w:color w:val="008000"/>
          <w:u w:val="dash"/>
          <w:lang w:val="ru-RU"/>
        </w:rPr>
        <w:t>Координационную</w:t>
      </w:r>
      <w:r>
        <w:rPr>
          <w:lang w:val="ru-RU"/>
        </w:rPr>
        <w:t xml:space="preserve"> </w:t>
      </w:r>
      <w:proofErr w:type="spellStart"/>
      <w:r w:rsidR="00840A2B" w:rsidRPr="00BE55C5">
        <w:rPr>
          <w:strike/>
          <w:color w:val="FF0000"/>
          <w:u w:val="dash"/>
          <w:lang w:val="ru-RU"/>
        </w:rPr>
        <w:t>Г</w:t>
      </w:r>
      <w:r w:rsidRPr="00840A2B">
        <w:rPr>
          <w:rFonts w:eastAsia="Arial" w:cstheme="majorBidi"/>
          <w:color w:val="008000"/>
          <w:u w:val="dash"/>
          <w:lang w:val="ru-RU"/>
        </w:rPr>
        <w:t>г</w:t>
      </w:r>
      <w:r>
        <w:rPr>
          <w:lang w:val="ru-RU"/>
        </w:rPr>
        <w:t>руппу</w:t>
      </w:r>
      <w:proofErr w:type="spellEnd"/>
      <w:r>
        <w:rPr>
          <w:lang w:val="ru-RU"/>
        </w:rPr>
        <w:t xml:space="preserve"> экспертов </w:t>
      </w:r>
      <w:proofErr w:type="spellStart"/>
      <w:r w:rsidR="00840A2B" w:rsidRPr="00840A2B">
        <w:rPr>
          <w:strike/>
          <w:color w:val="FF0000"/>
          <w:u w:val="dash"/>
        </w:rPr>
        <w:t>SafetyN</w:t>
      </w:r>
      <w:r w:rsidR="00840A2B" w:rsidRPr="00BE55C5">
        <w:rPr>
          <w:strike/>
          <w:color w:val="FF0000"/>
          <w:u w:val="dash"/>
          <w:lang w:val="ru-RU"/>
        </w:rPr>
        <w:t>ЕТ</w:t>
      </w:r>
      <w:proofErr w:type="spellEnd"/>
      <w:r w:rsidR="00840A2B">
        <w:rPr>
          <w:lang w:val="ru-RU"/>
        </w:rPr>
        <w:t xml:space="preserve"> </w:t>
      </w:r>
      <w:proofErr w:type="spellStart"/>
      <w:r w:rsidRPr="00840A2B">
        <w:rPr>
          <w:rFonts w:eastAsia="Arial" w:cstheme="majorBidi"/>
          <w:color w:val="008000"/>
          <w:u w:val="dash"/>
          <w:lang w:val="ru-RU"/>
        </w:rPr>
        <w:t>РГВ</w:t>
      </w:r>
      <w:proofErr w:type="spellEnd"/>
      <w:r w:rsidRPr="00840A2B">
        <w:rPr>
          <w:rFonts w:eastAsia="Arial" w:cstheme="majorBidi"/>
          <w:color w:val="008000"/>
          <w:u w:val="dash"/>
          <w:lang w:val="ru-RU"/>
        </w:rPr>
        <w:t xml:space="preserve"> ИМО</w:t>
      </w:r>
      <w:r>
        <w:rPr>
          <w:lang w:val="ru-RU"/>
        </w:rPr>
        <w:t xml:space="preserve"> с запросом о выделении временного интервала для передачи;</w:t>
      </w:r>
    </w:p>
    <w:p w14:paraId="31116253" w14:textId="77777777" w:rsidR="00FC1FEB" w:rsidRPr="008A253B" w:rsidRDefault="00DE43E2">
      <w:pPr>
        <w:pStyle w:val="WMOBodyText"/>
        <w:tabs>
          <w:tab w:val="left" w:pos="1134"/>
        </w:tabs>
        <w:ind w:right="-170"/>
        <w:rPr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  <w:t xml:space="preserve">ВМО следует внести новые границы в публикацию </w:t>
      </w:r>
      <w:proofErr w:type="spellStart"/>
      <w:r>
        <w:rPr>
          <w:lang w:val="ru-RU"/>
        </w:rPr>
        <w:t>Weather</w:t>
      </w:r>
      <w:proofErr w:type="spellEnd"/>
      <w:r>
        <w:rPr>
          <w:lang w:val="ru-RU"/>
        </w:rPr>
        <w:t xml:space="preserve"> Reporting (WMO-No.</w:t>
      </w:r>
      <w:r w:rsidR="00DF0C63">
        <w:rPr>
          <w:lang w:val="ru-RU"/>
        </w:rPr>
        <w:t> </w:t>
      </w:r>
      <w:r>
        <w:rPr>
          <w:lang w:val="ru-RU"/>
        </w:rPr>
        <w:t xml:space="preserve">9), </w:t>
      </w:r>
      <w:proofErr w:type="spellStart"/>
      <w:r>
        <w:rPr>
          <w:lang w:val="ru-RU"/>
        </w:rPr>
        <w:t>Volume</w:t>
      </w:r>
      <w:proofErr w:type="spellEnd"/>
      <w:r>
        <w:rPr>
          <w:lang w:val="ru-RU"/>
        </w:rPr>
        <w:t xml:space="preserve"> D</w:t>
      </w:r>
      <w:r w:rsidR="00DF0C63">
        <w:rPr>
          <w:lang w:val="ru-RU"/>
        </w:rPr>
        <w:t> —</w:t>
      </w:r>
      <w:r>
        <w:rPr>
          <w:lang w:val="ru-RU"/>
        </w:rPr>
        <w:t xml:space="preserve"> Information </w:t>
      </w:r>
      <w:proofErr w:type="spellStart"/>
      <w:r>
        <w:rPr>
          <w:lang w:val="ru-RU"/>
        </w:rPr>
        <w:t>for</w:t>
      </w:r>
      <w:proofErr w:type="spellEnd"/>
      <w:r>
        <w:rPr>
          <w:lang w:val="ru-RU"/>
        </w:rPr>
        <w:t xml:space="preserve"> Shipping (Метеорологические сообщения, том D</w:t>
      </w:r>
      <w:r w:rsidR="00DF0C63">
        <w:rPr>
          <w:lang w:val="ru-RU"/>
        </w:rPr>
        <w:t> </w:t>
      </w:r>
      <w:r>
        <w:rPr>
          <w:lang w:val="ru-RU"/>
        </w:rPr>
        <w:t>— Информация для судоходства);</w:t>
      </w:r>
    </w:p>
    <w:p w14:paraId="02F5C520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d)</w:t>
      </w:r>
      <w:r>
        <w:rPr>
          <w:lang w:val="ru-RU"/>
        </w:rPr>
        <w:tab/>
        <w:t xml:space="preserve">ВМО и Члену следует выполнять процедуры, изложенные в </w:t>
      </w:r>
      <w:r w:rsidRPr="00840A2B">
        <w:rPr>
          <w:rFonts w:eastAsia="Arial" w:cstheme="majorBidi"/>
          <w:color w:val="008000"/>
          <w:u w:val="dash"/>
          <w:lang w:val="ru-RU"/>
        </w:rPr>
        <w:t xml:space="preserve">наставлениях ИМО для поставщиков </w:t>
      </w:r>
      <w:proofErr w:type="spellStart"/>
      <w:r w:rsidRPr="00840A2B">
        <w:rPr>
          <w:rFonts w:eastAsia="Arial" w:cstheme="majorBidi"/>
          <w:color w:val="008000"/>
          <w:u w:val="dash"/>
          <w:lang w:val="ru-RU"/>
        </w:rPr>
        <w:t>ППСС</w:t>
      </w:r>
      <w:proofErr w:type="spellEnd"/>
      <w:r w:rsidRPr="00BE55C5">
        <w:rPr>
          <w:strike/>
          <w:color w:val="FF0000"/>
          <w:u w:val="dash"/>
          <w:lang w:val="ru-RU"/>
        </w:rPr>
        <w:t xml:space="preserve"> Наставлении по международной сети безопасности </w:t>
      </w:r>
      <w:proofErr w:type="spellStart"/>
      <w:r w:rsidRPr="00840A2B">
        <w:rPr>
          <w:strike/>
          <w:color w:val="FF0000"/>
          <w:u w:val="dash"/>
        </w:rPr>
        <w:t>SafetyNET</w:t>
      </w:r>
      <w:proofErr w:type="spellEnd"/>
      <w:r>
        <w:rPr>
          <w:lang w:val="ru-RU"/>
        </w:rPr>
        <w:t>;</w:t>
      </w:r>
    </w:p>
    <w:p w14:paraId="29980E3B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e)</w:t>
      </w:r>
      <w:r>
        <w:rPr>
          <w:lang w:val="ru-RU"/>
        </w:rPr>
        <w:tab/>
        <w:t>Член должен разработать механизм резервного копирования;</w:t>
      </w:r>
    </w:p>
    <w:p w14:paraId="4966AA5A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f)</w:t>
      </w:r>
      <w:r>
        <w:rPr>
          <w:lang w:val="ru-RU"/>
        </w:rPr>
        <w:tab/>
        <w:t xml:space="preserve">Член должен назначить координатора </w:t>
      </w:r>
      <w:proofErr w:type="spellStart"/>
      <w:r>
        <w:rPr>
          <w:lang w:val="ru-RU"/>
        </w:rPr>
        <w:t>МЕТЗОНЫ</w:t>
      </w:r>
      <w:proofErr w:type="spellEnd"/>
      <w:r>
        <w:rPr>
          <w:lang w:val="ru-RU"/>
        </w:rPr>
        <w:t>;</w:t>
      </w:r>
    </w:p>
    <w:p w14:paraId="02A22307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g)</w:t>
      </w:r>
      <w:r>
        <w:rPr>
          <w:lang w:val="ru-RU"/>
        </w:rPr>
        <w:tab/>
        <w:t>Член должен провести самостоятельную оценку ВМО;</w:t>
      </w:r>
    </w:p>
    <w:p w14:paraId="785F2755" w14:textId="77777777" w:rsidR="00A752F6" w:rsidRPr="008A253B" w:rsidRDefault="00A752F6" w:rsidP="002A2775">
      <w:pPr>
        <w:pStyle w:val="WMOBodyText"/>
        <w:rPr>
          <w:lang w:val="ru-RU"/>
        </w:rPr>
      </w:pPr>
      <w:r>
        <w:rPr>
          <w:lang w:val="ru-RU"/>
        </w:rPr>
        <w:lastRenderedPageBreak/>
        <w:t>Если район не может быть исключен, то следует рекомендовать назначение в качестве подготавливающей службы.</w:t>
      </w:r>
    </w:p>
    <w:p w14:paraId="7AF3DF10" w14:textId="77777777" w:rsidR="00A752F6" w:rsidRDefault="00A752F6" w:rsidP="002A2775">
      <w:pPr>
        <w:pStyle w:val="WMOBodyText"/>
        <w:rPr>
          <w:b/>
          <w:bCs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252F29" wp14:editId="62E25BE8">
                <wp:simplePos x="0" y="0"/>
                <wp:positionH relativeFrom="column">
                  <wp:posOffset>1590096</wp:posOffset>
                </wp:positionH>
                <wp:positionV relativeFrom="paragraph">
                  <wp:posOffset>3352413</wp:posOffset>
                </wp:positionV>
                <wp:extent cx="196850" cy="183515"/>
                <wp:effectExtent l="0" t="0" r="0" b="0"/>
                <wp:wrapNone/>
                <wp:docPr id="91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88775" w14:textId="77777777" w:rsidR="00FC1FEB" w:rsidRDefault="00DE43E2">
                            <w:pPr>
                              <w:spacing w:before="3"/>
                              <w:rPr>
                                <w:rFonts w:ascii="Trebuchet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252F29" id="_x0000_t202" coordsize="21600,21600" o:spt="202" path="m,l,21600r21600,l21600,xe">
                <v:stroke joinstyle="miter"/>
                <v:path gradientshapeok="t" o:connecttype="rect"/>
              </v:shapetype>
              <v:shape id="docshape390" o:spid="_x0000_s1026" type="#_x0000_t202" style="position:absolute;margin-left:125.2pt;margin-top:263.95pt;width:15.5pt;height:14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" filled="f" stroked="f">
                <v:textbox inset="0,0,0,0">
                  <w:txbxContent>
                    <w:p w14:paraId="38F88775" w14:textId="77777777" w:rsidR="00FC1FEB" w:rsidRDefault="00DE43E2">
                      <w:pPr>
                        <w:spacing w:before="3"/>
                        <w:rPr>
                          <w:rFonts w:ascii="Trebuchet MS"/>
                          <w:sz w:val="16"/>
                          <w:szCs w:val="16"/>
                        </w:rPr>
                      </w:pPr>
                      <w:r>
                        <w:rPr>
                          <w:lang w:val="ru-RU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3C2D6B" wp14:editId="02895BE0">
                <wp:simplePos x="0" y="0"/>
                <wp:positionH relativeFrom="column">
                  <wp:posOffset>713657</wp:posOffset>
                </wp:positionH>
                <wp:positionV relativeFrom="paragraph">
                  <wp:posOffset>3012329</wp:posOffset>
                </wp:positionV>
                <wp:extent cx="1198245" cy="344170"/>
                <wp:effectExtent l="0" t="0" r="8255" b="11430"/>
                <wp:wrapNone/>
                <wp:docPr id="90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FF042" w14:textId="77777777" w:rsidR="00FC1FEB" w:rsidRPr="00840A2B" w:rsidRDefault="00DE43E2">
                            <w:pPr>
                              <w:jc w:val="center"/>
                              <w:rPr>
                                <w:color w:val="FFFFFF" w:themeColor="background1"/>
                                <w:w w:val="110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840A2B">
                              <w:rPr>
                                <w:color w:val="FFFFFF" w:themeColor="background1"/>
                                <w:sz w:val="12"/>
                                <w:szCs w:val="12"/>
                                <w:lang w:val="ru-RU"/>
                              </w:rPr>
                              <w:t xml:space="preserve">Покрыт ли регион </w:t>
                            </w:r>
                            <w:r w:rsidR="00840A2B">
                              <w:rPr>
                                <w:strike/>
                                <w:color w:val="FF0000"/>
                                <w:sz w:val="12"/>
                                <w:szCs w:val="12"/>
                                <w:u w:val="dash"/>
                                <w:lang w:val="ru-RU"/>
                              </w:rPr>
                              <w:t>ИНМАРСАТ</w:t>
                            </w:r>
                            <w:r w:rsidR="00840A2B" w:rsidRPr="00840A2B">
                              <w:rPr>
                                <w:strike/>
                                <w:color w:val="FF0000"/>
                                <w:sz w:val="12"/>
                                <w:szCs w:val="12"/>
                                <w:u w:val="dash"/>
                                <w:lang w:val="ru-RU"/>
                              </w:rPr>
                              <w:t xml:space="preserve"> </w:t>
                            </w:r>
                            <w:r w:rsidR="00840A2B">
                              <w:rPr>
                                <w:rFonts w:cstheme="majorBidi"/>
                                <w:color w:val="008000"/>
                                <w:sz w:val="12"/>
                                <w:szCs w:val="12"/>
                                <w:u w:val="dash"/>
                                <w:lang w:val="ru-RU"/>
                              </w:rPr>
                              <w:t>спутника для изучения океана</w:t>
                            </w:r>
                            <w:r w:rsidRPr="00840A2B">
                              <w:rPr>
                                <w:color w:val="FFFFFF" w:themeColor="background1"/>
                                <w:sz w:val="12"/>
                                <w:szCs w:val="12"/>
                                <w:lang w:val="ru-RU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2D6B" id="docshape389" o:spid="_x0000_s1027" type="#_x0000_t202" style="position:absolute;margin-left:56.2pt;margin-top:237.2pt;width:94.35pt;height:27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" filled="f" stroked="f">
                <v:textbox inset="0,0,0,0">
                  <w:txbxContent>
                    <w:p w14:paraId="520FF042" w14:textId="77777777" w:rsidR="00FC1FEB" w:rsidRPr="00840A2B" w:rsidRDefault="00DE43E2">
                      <w:pPr>
                        <w:jc w:val="center"/>
                        <w:rPr>
                          <w:color w:val="FFFFFF" w:themeColor="background1"/>
                          <w:w w:val="110"/>
                          <w:sz w:val="12"/>
                          <w:szCs w:val="12"/>
                          <w:lang w:val="ru-RU"/>
                        </w:rPr>
                      </w:pPr>
                      <w:r w:rsidRPr="00840A2B">
                        <w:rPr>
                          <w:color w:val="FFFFFF" w:themeColor="background1"/>
                          <w:sz w:val="12"/>
                          <w:szCs w:val="12"/>
                          <w:lang w:val="ru-RU"/>
                        </w:rPr>
                        <w:t xml:space="preserve">Покрыт ли регион </w:t>
                      </w:r>
                      <w:r w:rsidR="00840A2B">
                        <w:rPr>
                          <w:strike/>
                          <w:color w:val="FF0000"/>
                          <w:sz w:val="12"/>
                          <w:szCs w:val="12"/>
                          <w:u w:val="dash"/>
                          <w:lang w:val="ru-RU"/>
                        </w:rPr>
                        <w:t>ИНМАРСАТ</w:t>
                      </w:r>
                      <w:r w:rsidR="00840A2B" w:rsidRPr="00840A2B">
                        <w:rPr>
                          <w:strike/>
                          <w:color w:val="FF0000"/>
                          <w:sz w:val="12"/>
                          <w:szCs w:val="12"/>
                          <w:u w:val="dash"/>
                          <w:lang w:val="ru-RU"/>
                        </w:rPr>
                        <w:t xml:space="preserve"> </w:t>
                      </w:r>
                      <w:r w:rsidR="00840A2B">
                        <w:rPr>
                          <w:rFonts w:cstheme="majorBidi"/>
                          <w:color w:val="008000"/>
                          <w:sz w:val="12"/>
                          <w:szCs w:val="12"/>
                          <w:u w:val="dash"/>
                          <w:lang w:val="ru-RU"/>
                        </w:rPr>
                        <w:t>спутника для изучения океана</w:t>
                      </w:r>
                      <w:r w:rsidRPr="00840A2B">
                        <w:rPr>
                          <w:color w:val="FFFFFF" w:themeColor="background1"/>
                          <w:sz w:val="12"/>
                          <w:szCs w:val="12"/>
                          <w:lang w:val="ru-RU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15DB48" wp14:editId="63E2D90E">
                <wp:simplePos x="0" y="0"/>
                <wp:positionH relativeFrom="column">
                  <wp:posOffset>562941</wp:posOffset>
                </wp:positionH>
                <wp:positionV relativeFrom="paragraph">
                  <wp:posOffset>1497330</wp:posOffset>
                </wp:positionV>
                <wp:extent cx="1630045" cy="473075"/>
                <wp:effectExtent l="0" t="0" r="8255" b="3175"/>
                <wp:wrapNone/>
                <wp:docPr id="88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AD5A0" w14:textId="59AE9920" w:rsidR="00FC1FEB" w:rsidRPr="00840A2B" w:rsidRDefault="00DE43E2">
                            <w:pPr>
                              <w:spacing w:before="5" w:line="235" w:lineRule="auto"/>
                              <w:ind w:left="153" w:right="280" w:hanging="1"/>
                              <w:jc w:val="center"/>
                              <w:rPr>
                                <w:color w:val="FFFFFF" w:themeColor="background1"/>
                                <w:w w:val="110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840A2B">
                              <w:rPr>
                                <w:color w:val="FFFFFF" w:themeColor="background1"/>
                                <w:sz w:val="12"/>
                                <w:szCs w:val="12"/>
                                <w:lang w:val="ru-RU"/>
                              </w:rPr>
                              <w:t>Обслуживание 24 часа в сутки 7</w:t>
                            </w:r>
                            <w:r w:rsidR="00A752F6">
                              <w:rPr>
                                <w:color w:val="FFFFFF" w:themeColor="background1"/>
                                <w:sz w:val="12"/>
                                <w:szCs w:val="12"/>
                                <w:lang w:val="ru-RU"/>
                              </w:rPr>
                              <w:t> </w:t>
                            </w:r>
                            <w:r w:rsidRPr="00840A2B">
                              <w:rPr>
                                <w:color w:val="FFFFFF" w:themeColor="background1"/>
                                <w:sz w:val="12"/>
                                <w:szCs w:val="12"/>
                                <w:lang w:val="ru-RU"/>
                              </w:rPr>
                              <w:t>дней в неделю?</w:t>
                            </w:r>
                          </w:p>
                          <w:p w14:paraId="128214E6" w14:textId="77777777" w:rsidR="00FC1FEB" w:rsidRPr="00840A2B" w:rsidRDefault="00DE43E2">
                            <w:pPr>
                              <w:spacing w:before="5" w:line="235" w:lineRule="auto"/>
                              <w:ind w:left="153" w:right="280" w:hanging="1"/>
                              <w:jc w:val="center"/>
                              <w:rPr>
                                <w:color w:val="FFFFFF" w:themeColor="background1"/>
                                <w:w w:val="110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840A2B">
                              <w:rPr>
                                <w:color w:val="FFFFFF" w:themeColor="background1"/>
                                <w:sz w:val="12"/>
                                <w:szCs w:val="12"/>
                                <w:lang w:val="ru-RU"/>
                              </w:rPr>
                              <w:t>Есть ли планы оперативных действий при непредвиденных обстоятельствах?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5DB48" id="_x0000_s1028" type="#_x0000_t202" style="position:absolute;margin-left:44.35pt;margin-top:117.9pt;width:128.35pt;height: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" filled="f" stroked="f">
                <v:textbox inset="0,0,0,0">
                  <w:txbxContent>
                    <w:p w14:paraId="1A1AD5A0" w14:textId="59AE9920" w:rsidR="00FC1FEB" w:rsidRPr="00840A2B" w:rsidRDefault="00DE43E2">
                      <w:pPr>
                        <w:spacing w:before="5" w:line="235" w:lineRule="auto"/>
                        <w:ind w:left="153" w:right="280" w:hanging="1"/>
                        <w:jc w:val="center"/>
                        <w:rPr>
                          <w:color w:val="FFFFFF" w:themeColor="background1"/>
                          <w:w w:val="110"/>
                          <w:sz w:val="12"/>
                          <w:szCs w:val="12"/>
                          <w:lang w:val="ru-RU"/>
                        </w:rPr>
                      </w:pPr>
                      <w:r w:rsidRPr="00840A2B">
                        <w:rPr>
                          <w:color w:val="FFFFFF" w:themeColor="background1"/>
                          <w:sz w:val="12"/>
                          <w:szCs w:val="12"/>
                          <w:lang w:val="ru-RU"/>
                        </w:rPr>
                        <w:t>Обслуживание 24 часа в сутки 7</w:t>
                      </w:r>
                      <w:r w:rsidR="00A752F6">
                        <w:rPr>
                          <w:color w:val="FFFFFF" w:themeColor="background1"/>
                          <w:sz w:val="12"/>
                          <w:szCs w:val="12"/>
                          <w:lang w:val="ru-RU"/>
                        </w:rPr>
                        <w:t> </w:t>
                      </w:r>
                      <w:r w:rsidRPr="00840A2B">
                        <w:rPr>
                          <w:color w:val="FFFFFF" w:themeColor="background1"/>
                          <w:sz w:val="12"/>
                          <w:szCs w:val="12"/>
                          <w:lang w:val="ru-RU"/>
                        </w:rPr>
                        <w:t>дней в неделю?</w:t>
                      </w:r>
                    </w:p>
                    <w:p w14:paraId="128214E6" w14:textId="77777777" w:rsidR="00FC1FEB" w:rsidRPr="00840A2B" w:rsidRDefault="00DE43E2">
                      <w:pPr>
                        <w:spacing w:before="5" w:line="235" w:lineRule="auto"/>
                        <w:ind w:left="153" w:right="280" w:hanging="1"/>
                        <w:jc w:val="center"/>
                        <w:rPr>
                          <w:color w:val="FFFFFF" w:themeColor="background1"/>
                          <w:w w:val="110"/>
                          <w:sz w:val="12"/>
                          <w:szCs w:val="12"/>
                          <w:lang w:val="ru-RU"/>
                        </w:rPr>
                      </w:pPr>
                      <w:r w:rsidRPr="00840A2B">
                        <w:rPr>
                          <w:color w:val="FFFFFF" w:themeColor="background1"/>
                          <w:sz w:val="12"/>
                          <w:szCs w:val="12"/>
                          <w:lang w:val="ru-RU"/>
                        </w:rPr>
                        <w:t>Есть ли планы оперативных действий при непредвиденных обстоятельствах?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99FEA3" wp14:editId="69982D9F">
                <wp:simplePos x="0" y="0"/>
                <wp:positionH relativeFrom="column">
                  <wp:posOffset>767108</wp:posOffset>
                </wp:positionH>
                <wp:positionV relativeFrom="paragraph">
                  <wp:posOffset>2385888</wp:posOffset>
                </wp:positionV>
                <wp:extent cx="1198245" cy="342459"/>
                <wp:effectExtent l="0" t="0" r="1905" b="635"/>
                <wp:wrapNone/>
                <wp:docPr id="89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342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F87AA" w14:textId="77777777" w:rsidR="00FC1FEB" w:rsidRPr="00840A2B" w:rsidRDefault="00DE43E2">
                            <w:pPr>
                              <w:jc w:val="center"/>
                              <w:rPr>
                                <w:color w:val="FFFFFF" w:themeColor="background1"/>
                                <w:w w:val="110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840A2B">
                              <w:rPr>
                                <w:color w:val="FFFFFF" w:themeColor="background1"/>
                                <w:sz w:val="12"/>
                                <w:szCs w:val="12"/>
                                <w:lang w:val="ru-RU"/>
                              </w:rPr>
                              <w:t>Существует ли выпускающая служба в данном районе?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FEA3" id="_x0000_s1029" type="#_x0000_t202" style="position:absolute;margin-left:60.4pt;margin-top:187.85pt;width:94.35pt;height:26.9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" filled="f" stroked="f">
                <v:textbox inset="0,0,0,0">
                  <w:txbxContent>
                    <w:p w14:paraId="319F87AA" w14:textId="77777777" w:rsidR="00FC1FEB" w:rsidRPr="00840A2B" w:rsidRDefault="00DE43E2">
                      <w:pPr>
                        <w:jc w:val="center"/>
                        <w:rPr>
                          <w:color w:val="FFFFFF" w:themeColor="background1"/>
                          <w:w w:val="110"/>
                          <w:sz w:val="12"/>
                          <w:szCs w:val="12"/>
                          <w:lang w:val="ru-RU"/>
                        </w:rPr>
                      </w:pPr>
                      <w:r w:rsidRPr="00840A2B">
                        <w:rPr>
                          <w:color w:val="FFFFFF" w:themeColor="background1"/>
                          <w:sz w:val="12"/>
                          <w:szCs w:val="12"/>
                          <w:lang w:val="ru-RU"/>
                        </w:rPr>
                        <w:t>Существует ли выпускающая служба в данном районе?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E87D03" wp14:editId="7280816D">
                <wp:simplePos x="0" y="0"/>
                <wp:positionH relativeFrom="column">
                  <wp:posOffset>1623143</wp:posOffset>
                </wp:positionH>
                <wp:positionV relativeFrom="paragraph">
                  <wp:posOffset>2054805</wp:posOffset>
                </wp:positionV>
                <wp:extent cx="182880" cy="198783"/>
                <wp:effectExtent l="0" t="0" r="7620" b="10795"/>
                <wp:wrapNone/>
                <wp:docPr id="86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82880" cy="198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8FE38" w14:textId="77777777" w:rsidR="00FC1FEB" w:rsidRDefault="00DE43E2">
                            <w:pPr>
                              <w:spacing w:before="3"/>
                              <w:rPr>
                                <w:rFonts w:ascii="Trebuchet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7D03" id="_x0000_s1030" type="#_x0000_t202" style="position:absolute;margin-left:127.8pt;margin-top:161.8pt;width:14.4pt;height:15.6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" filled="f" stroked="f">
                <v:textbox inset="0,0,0,0">
                  <w:txbxContent>
                    <w:p w14:paraId="4438FE38" w14:textId="77777777" w:rsidR="00FC1FEB" w:rsidRDefault="00DE43E2">
                      <w:pPr>
                        <w:spacing w:before="3"/>
                        <w:rPr>
                          <w:rFonts w:ascii="Trebuchet MS"/>
                          <w:sz w:val="16"/>
                          <w:szCs w:val="16"/>
                        </w:rPr>
                      </w:pPr>
                      <w:r>
                        <w:rPr>
                          <w:lang w:val="ru-RU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5A801C" wp14:editId="4BEF7123">
                <wp:simplePos x="0" y="0"/>
                <wp:positionH relativeFrom="column">
                  <wp:posOffset>1629852</wp:posOffset>
                </wp:positionH>
                <wp:positionV relativeFrom="paragraph">
                  <wp:posOffset>2752891</wp:posOffset>
                </wp:positionV>
                <wp:extent cx="196850" cy="183515"/>
                <wp:effectExtent l="0" t="0" r="0" b="0"/>
                <wp:wrapNone/>
                <wp:docPr id="87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5A7B5" w14:textId="77777777" w:rsidR="00FC1FEB" w:rsidRDefault="00DE43E2">
                            <w:pPr>
                              <w:spacing w:before="3"/>
                              <w:rPr>
                                <w:rFonts w:ascii="Trebuchet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A801C" id="_x0000_s1031" type="#_x0000_t202" style="position:absolute;margin-left:128.35pt;margin-top:216.75pt;width:15.5pt;height:1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" filled="f" stroked="f">
                <v:textbox inset="0,0,0,0">
                  <w:txbxContent>
                    <w:p w14:paraId="2165A7B5" w14:textId="77777777" w:rsidR="00FC1FEB" w:rsidRDefault="00DE43E2">
                      <w:pPr>
                        <w:spacing w:before="3"/>
                        <w:rPr>
                          <w:rFonts w:ascii="Trebuchet MS"/>
                          <w:sz w:val="16"/>
                          <w:szCs w:val="16"/>
                        </w:rPr>
                      </w:pPr>
                      <w:r>
                        <w:rPr>
                          <w:lang w:val="ru-RU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8A3ED" wp14:editId="6F89A903">
                <wp:simplePos x="0" y="0"/>
                <wp:positionH relativeFrom="column">
                  <wp:posOffset>2764541</wp:posOffset>
                </wp:positionH>
                <wp:positionV relativeFrom="paragraph">
                  <wp:posOffset>3031490</wp:posOffset>
                </wp:positionV>
                <wp:extent cx="348615" cy="203951"/>
                <wp:effectExtent l="0" t="0" r="6985" b="12065"/>
                <wp:wrapNone/>
                <wp:docPr id="112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03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F122E" w14:textId="77777777" w:rsidR="00FC1FEB" w:rsidRDefault="00DE43E2">
                            <w:pPr>
                              <w:spacing w:before="1"/>
                              <w:rPr>
                                <w:sz w:val="18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A3ED" id="docshape407" o:spid="_x0000_s1032" type="#_x0000_t202" style="position:absolute;margin-left:217.7pt;margin-top:238.7pt;width:27.45pt;height:1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" filled="f" stroked="f">
                <v:textbox inset="0,0,0,0">
                  <w:txbxContent>
                    <w:p w14:paraId="18DF122E" w14:textId="77777777" w:rsidR="00FC1FEB" w:rsidRDefault="00DE43E2">
                      <w:pPr>
                        <w:spacing w:before="1"/>
                        <w:rPr>
                          <w:sz w:val="18"/>
                        </w:rPr>
                      </w:pPr>
                      <w:r>
                        <w:rPr>
                          <w:lang w:val="ru-RU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378F23" wp14:editId="7D9CE9BF">
                <wp:simplePos x="0" y="0"/>
                <wp:positionH relativeFrom="column">
                  <wp:posOffset>2755983</wp:posOffset>
                </wp:positionH>
                <wp:positionV relativeFrom="paragraph">
                  <wp:posOffset>2412697</wp:posOffset>
                </wp:positionV>
                <wp:extent cx="339090" cy="159026"/>
                <wp:effectExtent l="0" t="0" r="3810" b="12700"/>
                <wp:wrapNone/>
                <wp:docPr id="84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159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6EB32" w14:textId="77777777" w:rsidR="00FC1FEB" w:rsidRDefault="00DE43E2">
                            <w:pPr>
                              <w:spacing w:before="3"/>
                              <w:rPr>
                                <w:rFonts w:ascii="Trebuchet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8F23" id="_x0000_s1033" type="#_x0000_t202" style="position:absolute;margin-left:217pt;margin-top:190pt;width:26.7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" filled="f" stroked="f">
                <v:textbox inset="0,0,0,0">
                  <w:txbxContent>
                    <w:p w14:paraId="0386EB32" w14:textId="77777777" w:rsidR="00FC1FEB" w:rsidRDefault="00DE43E2">
                      <w:pPr>
                        <w:spacing w:before="3"/>
                        <w:rPr>
                          <w:rFonts w:ascii="Trebuchet MS"/>
                          <w:sz w:val="16"/>
                          <w:szCs w:val="16"/>
                        </w:rPr>
                      </w:pPr>
                      <w:r>
                        <w:rPr>
                          <w:lang w:val="ru-RU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6C5C11" wp14:editId="525C21D8">
                <wp:simplePos x="0" y="0"/>
                <wp:positionH relativeFrom="column">
                  <wp:posOffset>2383072</wp:posOffset>
                </wp:positionH>
                <wp:positionV relativeFrom="paragraph">
                  <wp:posOffset>2812525</wp:posOffset>
                </wp:positionV>
                <wp:extent cx="839812" cy="330639"/>
                <wp:effectExtent l="0" t="0" r="36830" b="31750"/>
                <wp:wrapNone/>
                <wp:docPr id="8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9812" cy="33063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5B92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55C09" id="Line 5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65pt,221.45pt" to="253.8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" strokecolor="#5b92c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FF2551" wp14:editId="56DF979E">
                <wp:simplePos x="0" y="0"/>
                <wp:positionH relativeFrom="column">
                  <wp:posOffset>2805016</wp:posOffset>
                </wp:positionH>
                <wp:positionV relativeFrom="paragraph">
                  <wp:posOffset>706810</wp:posOffset>
                </wp:positionV>
                <wp:extent cx="265487" cy="139412"/>
                <wp:effectExtent l="0" t="0" r="1270" b="635"/>
                <wp:wrapNone/>
                <wp:docPr id="81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87" cy="139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CBD55" w14:textId="77777777" w:rsidR="00FC1FEB" w:rsidRDefault="00DE43E2">
                            <w:pPr>
                              <w:spacing w:before="3"/>
                              <w:rPr>
                                <w:rFonts w:ascii="Trebuchet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F2551" id="_x0000_s1034" type="#_x0000_t202" style="position:absolute;margin-left:220.85pt;margin-top:55.65pt;width:20.9pt;height: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" filled="f" stroked="f">
                <v:textbox inset="0,0,0,0">
                  <w:txbxContent>
                    <w:p w14:paraId="237CBD55" w14:textId="77777777" w:rsidR="00FC1FEB" w:rsidRDefault="00DE43E2">
                      <w:pPr>
                        <w:spacing w:before="3"/>
                        <w:rPr>
                          <w:rFonts w:ascii="Trebuchet MS"/>
                          <w:sz w:val="16"/>
                          <w:szCs w:val="16"/>
                        </w:rPr>
                      </w:pPr>
                      <w:r>
                        <w:rPr>
                          <w:lang w:val="ru-RU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CDD6E8" wp14:editId="24660898">
                <wp:simplePos x="0" y="0"/>
                <wp:positionH relativeFrom="column">
                  <wp:posOffset>2777490</wp:posOffset>
                </wp:positionH>
                <wp:positionV relativeFrom="paragraph">
                  <wp:posOffset>1471184</wp:posOffset>
                </wp:positionV>
                <wp:extent cx="274667" cy="183515"/>
                <wp:effectExtent l="0" t="0" r="5080" b="6985"/>
                <wp:wrapNone/>
                <wp:docPr id="83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66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154CF" w14:textId="77777777" w:rsidR="00FC1FEB" w:rsidRDefault="00DE43E2">
                            <w:pPr>
                              <w:spacing w:before="3"/>
                              <w:rPr>
                                <w:rFonts w:ascii="Trebuchet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DD6E8" id="_x0000_s1035" type="#_x0000_t202" style="position:absolute;margin-left:218.7pt;margin-top:115.85pt;width:21.65pt;height:14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" filled="f" stroked="f">
                <v:textbox inset="0,0,0,0">
                  <w:txbxContent>
                    <w:p w14:paraId="237154CF" w14:textId="77777777" w:rsidR="00FC1FEB" w:rsidRDefault="00DE43E2">
                      <w:pPr>
                        <w:spacing w:before="3"/>
                        <w:rPr>
                          <w:rFonts w:ascii="Trebuchet MS"/>
                          <w:sz w:val="16"/>
                          <w:szCs w:val="16"/>
                        </w:rPr>
                      </w:pPr>
                      <w:r>
                        <w:rPr>
                          <w:lang w:val="ru-RU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656589" wp14:editId="54095ACD">
                <wp:simplePos x="0" y="0"/>
                <wp:positionH relativeFrom="column">
                  <wp:posOffset>1613949</wp:posOffset>
                </wp:positionH>
                <wp:positionV relativeFrom="paragraph">
                  <wp:posOffset>1183640</wp:posOffset>
                </wp:positionV>
                <wp:extent cx="196850" cy="183515"/>
                <wp:effectExtent l="0" t="0" r="0" b="0"/>
                <wp:wrapNone/>
                <wp:docPr id="85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83766" w14:textId="77777777" w:rsidR="00FC1FEB" w:rsidRDefault="00DE43E2">
                            <w:pPr>
                              <w:spacing w:before="3"/>
                              <w:rPr>
                                <w:rFonts w:ascii="Trebuchet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56589" id="_x0000_s1036" type="#_x0000_t202" style="position:absolute;margin-left:127.1pt;margin-top:93.2pt;width:15.5pt;height:1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" filled="f" stroked="f">
                <v:textbox inset="0,0,0,0">
                  <w:txbxContent>
                    <w:p w14:paraId="41783766" w14:textId="77777777" w:rsidR="00FC1FEB" w:rsidRDefault="00DE43E2">
                      <w:pPr>
                        <w:spacing w:before="3"/>
                        <w:rPr>
                          <w:rFonts w:ascii="Trebuchet MS"/>
                          <w:sz w:val="16"/>
                          <w:szCs w:val="16"/>
                        </w:rPr>
                      </w:pPr>
                      <w:r>
                        <w:rPr>
                          <w:lang w:val="ru-RU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="00DE43E2">
        <w:rPr>
          <w:noProof/>
        </w:rPr>
        <mc:AlternateContent>
          <mc:Choice Requires="wpg">
            <w:drawing>
              <wp:inline distT="0" distB="0" distL="0" distR="0" wp14:anchorId="4830F457" wp14:editId="64CA42FE">
                <wp:extent cx="5511800" cy="4010025"/>
                <wp:effectExtent l="0" t="0" r="12700" b="28575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1800" cy="4010025"/>
                          <a:chOff x="1632" y="299"/>
                          <a:chExt cx="8680" cy="6315"/>
                        </a:xfrm>
                      </wpg:grpSpPr>
                      <wps:wsp>
                        <wps:cNvPr id="43" name="docshape368"/>
                        <wps:cNvSpPr>
                          <a:spLocks/>
                        </wps:cNvSpPr>
                        <wps:spPr bwMode="auto">
                          <a:xfrm>
                            <a:off x="2056" y="1069"/>
                            <a:ext cx="3389" cy="925"/>
                          </a:xfrm>
                          <a:custGeom>
                            <a:avLst/>
                            <a:gdLst>
                              <a:gd name="T0" fmla="+- 0 3750 2056"/>
                              <a:gd name="T1" fmla="*/ T0 w 3389"/>
                              <a:gd name="T2" fmla="+- 0 1070 1070"/>
                              <a:gd name="T3" fmla="*/ 1070 h 925"/>
                              <a:gd name="T4" fmla="+- 0 2056 2056"/>
                              <a:gd name="T5" fmla="*/ T4 w 3389"/>
                              <a:gd name="T6" fmla="+- 0 1532 1070"/>
                              <a:gd name="T7" fmla="*/ 1532 h 925"/>
                              <a:gd name="T8" fmla="+- 0 3750 2056"/>
                              <a:gd name="T9" fmla="*/ T8 w 3389"/>
                              <a:gd name="T10" fmla="+- 0 1994 1070"/>
                              <a:gd name="T11" fmla="*/ 1994 h 925"/>
                              <a:gd name="T12" fmla="+- 0 5444 2056"/>
                              <a:gd name="T13" fmla="*/ T12 w 3389"/>
                              <a:gd name="T14" fmla="+- 0 1532 1070"/>
                              <a:gd name="T15" fmla="*/ 1532 h 925"/>
                              <a:gd name="T16" fmla="+- 0 3750 2056"/>
                              <a:gd name="T17" fmla="*/ T16 w 3389"/>
                              <a:gd name="T18" fmla="+- 0 1070 1070"/>
                              <a:gd name="T19" fmla="*/ 1070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9" h="925">
                                <a:moveTo>
                                  <a:pt x="1694" y="0"/>
                                </a:moveTo>
                                <a:lnTo>
                                  <a:pt x="0" y="462"/>
                                </a:lnTo>
                                <a:lnTo>
                                  <a:pt x="1694" y="924"/>
                                </a:lnTo>
                                <a:lnTo>
                                  <a:pt x="3388" y="462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4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AE970" w14:textId="77777777" w:rsidR="00FC1FEB" w:rsidRPr="00840A2B" w:rsidRDefault="00FC1FEB">
                              <w:pPr>
                                <w:jc w:val="center"/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369"/>
                        <wps:cNvSpPr>
                          <a:spLocks/>
                        </wps:cNvSpPr>
                        <wps:spPr bwMode="auto">
                          <a:xfrm>
                            <a:off x="2056" y="1069"/>
                            <a:ext cx="3389" cy="925"/>
                          </a:xfrm>
                          <a:custGeom>
                            <a:avLst/>
                            <a:gdLst>
                              <a:gd name="T0" fmla="+- 0 2056 2056"/>
                              <a:gd name="T1" fmla="*/ T0 w 3389"/>
                              <a:gd name="T2" fmla="+- 0 1532 1070"/>
                              <a:gd name="T3" fmla="*/ 1532 h 925"/>
                              <a:gd name="T4" fmla="+- 0 3750 2056"/>
                              <a:gd name="T5" fmla="*/ T4 w 3389"/>
                              <a:gd name="T6" fmla="+- 0 1070 1070"/>
                              <a:gd name="T7" fmla="*/ 1070 h 925"/>
                              <a:gd name="T8" fmla="+- 0 5444 2056"/>
                              <a:gd name="T9" fmla="*/ T8 w 3389"/>
                              <a:gd name="T10" fmla="+- 0 1532 1070"/>
                              <a:gd name="T11" fmla="*/ 1532 h 925"/>
                              <a:gd name="T12" fmla="+- 0 3750 2056"/>
                              <a:gd name="T13" fmla="*/ T12 w 3389"/>
                              <a:gd name="T14" fmla="+- 0 1994 1070"/>
                              <a:gd name="T15" fmla="*/ 1994 h 925"/>
                              <a:gd name="T16" fmla="+- 0 2056 2056"/>
                              <a:gd name="T17" fmla="*/ T16 w 3389"/>
                              <a:gd name="T18" fmla="+- 0 1532 1070"/>
                              <a:gd name="T19" fmla="*/ 1532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9" h="925">
                                <a:moveTo>
                                  <a:pt x="0" y="462"/>
                                </a:moveTo>
                                <a:lnTo>
                                  <a:pt x="1694" y="0"/>
                                </a:lnTo>
                                <a:lnTo>
                                  <a:pt x="3388" y="462"/>
                                </a:lnTo>
                                <a:lnTo>
                                  <a:pt x="1694" y="924"/>
                                </a:lnTo>
                                <a:lnTo>
                                  <a:pt x="0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6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444" y="1532"/>
                            <a:ext cx="13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8" y="1468"/>
                            <a:ext cx="124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3750" y="839"/>
                            <a:ext cx="0" cy="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docshape371"/>
                        <wps:cNvSpPr>
                          <a:spLocks/>
                        </wps:cNvSpPr>
                        <wps:spPr bwMode="auto">
                          <a:xfrm>
                            <a:off x="3687" y="945"/>
                            <a:ext cx="127" cy="124"/>
                          </a:xfrm>
                          <a:custGeom>
                            <a:avLst/>
                            <a:gdLst>
                              <a:gd name="T0" fmla="+- 0 3798 3687"/>
                              <a:gd name="T1" fmla="*/ T0 w 127"/>
                              <a:gd name="T2" fmla="+- 0 945 945"/>
                              <a:gd name="T3" fmla="*/ 945 h 124"/>
                              <a:gd name="T4" fmla="+- 0 3790 3687"/>
                              <a:gd name="T5" fmla="*/ T4 w 127"/>
                              <a:gd name="T6" fmla="+- 0 948 945"/>
                              <a:gd name="T7" fmla="*/ 948 h 124"/>
                              <a:gd name="T8" fmla="+- 0 3750 3687"/>
                              <a:gd name="T9" fmla="*/ T8 w 127"/>
                              <a:gd name="T10" fmla="+- 0 1016 945"/>
                              <a:gd name="T11" fmla="*/ 1016 h 124"/>
                              <a:gd name="T12" fmla="+- 0 3711 3687"/>
                              <a:gd name="T13" fmla="*/ T12 w 127"/>
                              <a:gd name="T14" fmla="+- 0 948 945"/>
                              <a:gd name="T15" fmla="*/ 948 h 124"/>
                              <a:gd name="T16" fmla="+- 0 3702 3687"/>
                              <a:gd name="T17" fmla="*/ T16 w 127"/>
                              <a:gd name="T18" fmla="+- 0 945 945"/>
                              <a:gd name="T19" fmla="*/ 945 h 124"/>
                              <a:gd name="T20" fmla="+- 0 3689 3687"/>
                              <a:gd name="T21" fmla="*/ T20 w 127"/>
                              <a:gd name="T22" fmla="+- 0 953 945"/>
                              <a:gd name="T23" fmla="*/ 953 h 124"/>
                              <a:gd name="T24" fmla="+- 0 3687 3687"/>
                              <a:gd name="T25" fmla="*/ T24 w 127"/>
                              <a:gd name="T26" fmla="+- 0 961 945"/>
                              <a:gd name="T27" fmla="*/ 961 h 124"/>
                              <a:gd name="T28" fmla="+- 0 3750 3687"/>
                              <a:gd name="T29" fmla="*/ T28 w 127"/>
                              <a:gd name="T30" fmla="+- 0 1069 945"/>
                              <a:gd name="T31" fmla="*/ 1069 h 124"/>
                              <a:gd name="T32" fmla="+- 0 3813 3687"/>
                              <a:gd name="T33" fmla="*/ T32 w 127"/>
                              <a:gd name="T34" fmla="+- 0 961 945"/>
                              <a:gd name="T35" fmla="*/ 961 h 124"/>
                              <a:gd name="T36" fmla="+- 0 3811 3687"/>
                              <a:gd name="T37" fmla="*/ T36 w 127"/>
                              <a:gd name="T38" fmla="+- 0 953 945"/>
                              <a:gd name="T39" fmla="*/ 953 h 124"/>
                              <a:gd name="T40" fmla="+- 0 3798 3687"/>
                              <a:gd name="T41" fmla="*/ T40 w 127"/>
                              <a:gd name="T42" fmla="+- 0 945 945"/>
                              <a:gd name="T43" fmla="*/ 94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7" h="124">
                                <a:moveTo>
                                  <a:pt x="111" y="0"/>
                                </a:moveTo>
                                <a:lnTo>
                                  <a:pt x="103" y="3"/>
                                </a:lnTo>
                                <a:lnTo>
                                  <a:pt x="63" y="71"/>
                                </a:lnTo>
                                <a:lnTo>
                                  <a:pt x="24" y="3"/>
                                </a:lnTo>
                                <a:lnTo>
                                  <a:pt x="15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6"/>
                                </a:lnTo>
                                <a:lnTo>
                                  <a:pt x="63" y="124"/>
                                </a:lnTo>
                                <a:lnTo>
                                  <a:pt x="126" y="16"/>
                                </a:lnTo>
                                <a:lnTo>
                                  <a:pt x="124" y="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372"/>
                        <wps:cNvSpPr>
                          <a:spLocks/>
                        </wps:cNvSpPr>
                        <wps:spPr bwMode="auto">
                          <a:xfrm>
                            <a:off x="1632" y="2147"/>
                            <a:ext cx="4236" cy="1194"/>
                          </a:xfrm>
                          <a:custGeom>
                            <a:avLst/>
                            <a:gdLst>
                              <a:gd name="T0" fmla="+- 0 3750 1633"/>
                              <a:gd name="T1" fmla="*/ T0 w 4236"/>
                              <a:gd name="T2" fmla="+- 0 2148 2148"/>
                              <a:gd name="T3" fmla="*/ 2148 h 1194"/>
                              <a:gd name="T4" fmla="+- 0 1633 1633"/>
                              <a:gd name="T5" fmla="*/ T4 w 4236"/>
                              <a:gd name="T6" fmla="+- 0 2744 2148"/>
                              <a:gd name="T7" fmla="*/ 2744 h 1194"/>
                              <a:gd name="T8" fmla="+- 0 3750 1633"/>
                              <a:gd name="T9" fmla="*/ T8 w 4236"/>
                              <a:gd name="T10" fmla="+- 0 3341 2148"/>
                              <a:gd name="T11" fmla="*/ 3341 h 1194"/>
                              <a:gd name="T12" fmla="+- 0 5868 1633"/>
                              <a:gd name="T13" fmla="*/ T12 w 4236"/>
                              <a:gd name="T14" fmla="+- 0 2744 2148"/>
                              <a:gd name="T15" fmla="*/ 2744 h 1194"/>
                              <a:gd name="T16" fmla="+- 0 3750 1633"/>
                              <a:gd name="T17" fmla="*/ T16 w 4236"/>
                              <a:gd name="T18" fmla="+- 0 2148 2148"/>
                              <a:gd name="T19" fmla="*/ 2148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6" h="1194">
                                <a:moveTo>
                                  <a:pt x="2117" y="0"/>
                                </a:moveTo>
                                <a:lnTo>
                                  <a:pt x="0" y="596"/>
                                </a:lnTo>
                                <a:lnTo>
                                  <a:pt x="2117" y="1193"/>
                                </a:lnTo>
                                <a:lnTo>
                                  <a:pt x="4235" y="596"/>
                                </a:lnTo>
                                <a:lnTo>
                                  <a:pt x="2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4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373"/>
                        <wps:cNvSpPr>
                          <a:spLocks/>
                        </wps:cNvSpPr>
                        <wps:spPr bwMode="auto">
                          <a:xfrm>
                            <a:off x="1632" y="2147"/>
                            <a:ext cx="4236" cy="1194"/>
                          </a:xfrm>
                          <a:custGeom>
                            <a:avLst/>
                            <a:gdLst>
                              <a:gd name="T0" fmla="+- 0 1633 1633"/>
                              <a:gd name="T1" fmla="*/ T0 w 4236"/>
                              <a:gd name="T2" fmla="+- 0 2744 2148"/>
                              <a:gd name="T3" fmla="*/ 2744 h 1194"/>
                              <a:gd name="T4" fmla="+- 0 3750 1633"/>
                              <a:gd name="T5" fmla="*/ T4 w 4236"/>
                              <a:gd name="T6" fmla="+- 0 2148 2148"/>
                              <a:gd name="T7" fmla="*/ 2148 h 1194"/>
                              <a:gd name="T8" fmla="+- 0 5868 1633"/>
                              <a:gd name="T9" fmla="*/ T8 w 4236"/>
                              <a:gd name="T10" fmla="+- 0 2744 2148"/>
                              <a:gd name="T11" fmla="*/ 2744 h 1194"/>
                              <a:gd name="T12" fmla="+- 0 3750 1633"/>
                              <a:gd name="T13" fmla="*/ T12 w 4236"/>
                              <a:gd name="T14" fmla="+- 0 3341 2148"/>
                              <a:gd name="T15" fmla="*/ 3341 h 1194"/>
                              <a:gd name="T16" fmla="+- 0 1633 1633"/>
                              <a:gd name="T17" fmla="*/ T16 w 4236"/>
                              <a:gd name="T18" fmla="+- 0 2744 2148"/>
                              <a:gd name="T19" fmla="*/ 2744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6" h="1194">
                                <a:moveTo>
                                  <a:pt x="0" y="596"/>
                                </a:moveTo>
                                <a:lnTo>
                                  <a:pt x="2117" y="0"/>
                                </a:lnTo>
                                <a:lnTo>
                                  <a:pt x="4235" y="596"/>
                                </a:lnTo>
                                <a:lnTo>
                                  <a:pt x="2117" y="1193"/>
                                </a:lnTo>
                                <a:lnTo>
                                  <a:pt x="0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6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868" y="2744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8" y="2681"/>
                            <a:ext cx="124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750" y="1994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docshape375"/>
                        <wps:cNvSpPr>
                          <a:spLocks/>
                        </wps:cNvSpPr>
                        <wps:spPr bwMode="auto">
                          <a:xfrm>
                            <a:off x="3687" y="2023"/>
                            <a:ext cx="127" cy="124"/>
                          </a:xfrm>
                          <a:custGeom>
                            <a:avLst/>
                            <a:gdLst>
                              <a:gd name="T0" fmla="+- 0 3798 3687"/>
                              <a:gd name="T1" fmla="*/ T0 w 127"/>
                              <a:gd name="T2" fmla="+- 0 2023 2023"/>
                              <a:gd name="T3" fmla="*/ 2023 h 124"/>
                              <a:gd name="T4" fmla="+- 0 3790 3687"/>
                              <a:gd name="T5" fmla="*/ T4 w 127"/>
                              <a:gd name="T6" fmla="+- 0 2025 2023"/>
                              <a:gd name="T7" fmla="*/ 2025 h 124"/>
                              <a:gd name="T8" fmla="+- 0 3750 3687"/>
                              <a:gd name="T9" fmla="*/ T8 w 127"/>
                              <a:gd name="T10" fmla="+- 0 2093 2023"/>
                              <a:gd name="T11" fmla="*/ 2093 h 124"/>
                              <a:gd name="T12" fmla="+- 0 3711 3687"/>
                              <a:gd name="T13" fmla="*/ T12 w 127"/>
                              <a:gd name="T14" fmla="+- 0 2025 2023"/>
                              <a:gd name="T15" fmla="*/ 2025 h 124"/>
                              <a:gd name="T16" fmla="+- 0 3702 3687"/>
                              <a:gd name="T17" fmla="*/ T16 w 127"/>
                              <a:gd name="T18" fmla="+- 0 2023 2023"/>
                              <a:gd name="T19" fmla="*/ 2023 h 124"/>
                              <a:gd name="T20" fmla="+- 0 3689 3687"/>
                              <a:gd name="T21" fmla="*/ T20 w 127"/>
                              <a:gd name="T22" fmla="+- 0 2031 2023"/>
                              <a:gd name="T23" fmla="*/ 2031 h 124"/>
                              <a:gd name="T24" fmla="+- 0 3687 3687"/>
                              <a:gd name="T25" fmla="*/ T24 w 127"/>
                              <a:gd name="T26" fmla="+- 0 2039 2023"/>
                              <a:gd name="T27" fmla="*/ 2039 h 124"/>
                              <a:gd name="T28" fmla="+- 0 3750 3687"/>
                              <a:gd name="T29" fmla="*/ T28 w 127"/>
                              <a:gd name="T30" fmla="+- 0 2147 2023"/>
                              <a:gd name="T31" fmla="*/ 2147 h 124"/>
                              <a:gd name="T32" fmla="+- 0 3813 3687"/>
                              <a:gd name="T33" fmla="*/ T32 w 127"/>
                              <a:gd name="T34" fmla="+- 0 2039 2023"/>
                              <a:gd name="T35" fmla="*/ 2039 h 124"/>
                              <a:gd name="T36" fmla="+- 0 3811 3687"/>
                              <a:gd name="T37" fmla="*/ T36 w 127"/>
                              <a:gd name="T38" fmla="+- 0 2031 2023"/>
                              <a:gd name="T39" fmla="*/ 2031 h 124"/>
                              <a:gd name="T40" fmla="+- 0 3798 3687"/>
                              <a:gd name="T41" fmla="*/ T40 w 127"/>
                              <a:gd name="T42" fmla="+- 0 2023 2023"/>
                              <a:gd name="T43" fmla="*/ 2023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7" h="124">
                                <a:moveTo>
                                  <a:pt x="111" y="0"/>
                                </a:moveTo>
                                <a:lnTo>
                                  <a:pt x="103" y="2"/>
                                </a:lnTo>
                                <a:lnTo>
                                  <a:pt x="63" y="70"/>
                                </a:lnTo>
                                <a:lnTo>
                                  <a:pt x="24" y="2"/>
                                </a:lnTo>
                                <a:lnTo>
                                  <a:pt x="15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6"/>
                                </a:lnTo>
                                <a:lnTo>
                                  <a:pt x="63" y="124"/>
                                </a:lnTo>
                                <a:lnTo>
                                  <a:pt x="126" y="16"/>
                                </a:lnTo>
                                <a:lnTo>
                                  <a:pt x="124" y="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376"/>
                        <wps:cNvSpPr>
                          <a:spLocks/>
                        </wps:cNvSpPr>
                        <wps:spPr bwMode="auto">
                          <a:xfrm>
                            <a:off x="2056" y="3524"/>
                            <a:ext cx="3389" cy="925"/>
                          </a:xfrm>
                          <a:custGeom>
                            <a:avLst/>
                            <a:gdLst>
                              <a:gd name="T0" fmla="+- 0 3750 2056"/>
                              <a:gd name="T1" fmla="*/ T0 w 3389"/>
                              <a:gd name="T2" fmla="+- 0 3524 3524"/>
                              <a:gd name="T3" fmla="*/ 3524 h 925"/>
                              <a:gd name="T4" fmla="+- 0 2056 2056"/>
                              <a:gd name="T5" fmla="*/ T4 w 3389"/>
                              <a:gd name="T6" fmla="+- 0 3986 3524"/>
                              <a:gd name="T7" fmla="*/ 3986 h 925"/>
                              <a:gd name="T8" fmla="+- 0 3750 2056"/>
                              <a:gd name="T9" fmla="*/ T8 w 3389"/>
                              <a:gd name="T10" fmla="+- 0 4448 3524"/>
                              <a:gd name="T11" fmla="*/ 4448 h 925"/>
                              <a:gd name="T12" fmla="+- 0 5444 2056"/>
                              <a:gd name="T13" fmla="*/ T12 w 3389"/>
                              <a:gd name="T14" fmla="+- 0 3986 3524"/>
                              <a:gd name="T15" fmla="*/ 3986 h 925"/>
                              <a:gd name="T16" fmla="+- 0 3750 2056"/>
                              <a:gd name="T17" fmla="*/ T16 w 3389"/>
                              <a:gd name="T18" fmla="+- 0 3524 3524"/>
                              <a:gd name="T19" fmla="*/ 3524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9" h="925">
                                <a:moveTo>
                                  <a:pt x="1694" y="0"/>
                                </a:moveTo>
                                <a:lnTo>
                                  <a:pt x="0" y="462"/>
                                </a:lnTo>
                                <a:lnTo>
                                  <a:pt x="1694" y="924"/>
                                </a:lnTo>
                                <a:lnTo>
                                  <a:pt x="3388" y="462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4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377"/>
                        <wps:cNvSpPr>
                          <a:spLocks/>
                        </wps:cNvSpPr>
                        <wps:spPr bwMode="auto">
                          <a:xfrm>
                            <a:off x="2056" y="3524"/>
                            <a:ext cx="3389" cy="925"/>
                          </a:xfrm>
                          <a:custGeom>
                            <a:avLst/>
                            <a:gdLst>
                              <a:gd name="T0" fmla="+- 0 2056 2056"/>
                              <a:gd name="T1" fmla="*/ T0 w 3389"/>
                              <a:gd name="T2" fmla="+- 0 3986 3524"/>
                              <a:gd name="T3" fmla="*/ 3986 h 925"/>
                              <a:gd name="T4" fmla="+- 0 3750 2056"/>
                              <a:gd name="T5" fmla="*/ T4 w 3389"/>
                              <a:gd name="T6" fmla="+- 0 3524 3524"/>
                              <a:gd name="T7" fmla="*/ 3524 h 925"/>
                              <a:gd name="T8" fmla="+- 0 5444 2056"/>
                              <a:gd name="T9" fmla="*/ T8 w 3389"/>
                              <a:gd name="T10" fmla="+- 0 3986 3524"/>
                              <a:gd name="T11" fmla="*/ 3986 h 925"/>
                              <a:gd name="T12" fmla="+- 0 3750 2056"/>
                              <a:gd name="T13" fmla="*/ T12 w 3389"/>
                              <a:gd name="T14" fmla="+- 0 4448 3524"/>
                              <a:gd name="T15" fmla="*/ 4448 h 925"/>
                              <a:gd name="T16" fmla="+- 0 2056 2056"/>
                              <a:gd name="T17" fmla="*/ T16 w 3389"/>
                              <a:gd name="T18" fmla="+- 0 3986 3524"/>
                              <a:gd name="T19" fmla="*/ 3986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9" h="925">
                                <a:moveTo>
                                  <a:pt x="0" y="462"/>
                                </a:moveTo>
                                <a:lnTo>
                                  <a:pt x="1694" y="0"/>
                                </a:lnTo>
                                <a:lnTo>
                                  <a:pt x="3388" y="462"/>
                                </a:lnTo>
                                <a:lnTo>
                                  <a:pt x="1694" y="924"/>
                                </a:lnTo>
                                <a:lnTo>
                                  <a:pt x="0" y="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6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6791" y="3764"/>
                            <a:ext cx="3521" cy="1618"/>
                          </a:xfrm>
                          <a:prstGeom prst="rect">
                            <a:avLst/>
                          </a:prstGeom>
                          <a:solidFill>
                            <a:srgbClr val="5F94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379"/>
                        <wps:cNvSpPr>
                          <a:spLocks noChangeArrowheads="1"/>
                        </wps:cNvSpPr>
                        <wps:spPr bwMode="auto">
                          <a:xfrm>
                            <a:off x="6791" y="3744"/>
                            <a:ext cx="3521" cy="40"/>
                          </a:xfrm>
                          <a:prstGeom prst="rect">
                            <a:avLst/>
                          </a:prstGeom>
                          <a:solidFill>
                            <a:srgbClr val="46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380"/>
                        <wps:cNvSpPr>
                          <a:spLocks/>
                        </wps:cNvSpPr>
                        <wps:spPr bwMode="auto">
                          <a:xfrm>
                            <a:off x="6791" y="3764"/>
                            <a:ext cx="3521" cy="1618"/>
                          </a:xfrm>
                          <a:custGeom>
                            <a:avLst/>
                            <a:gdLst>
                              <a:gd name="T0" fmla="+- 0 10313 6792"/>
                              <a:gd name="T1" fmla="*/ T0 w 3521"/>
                              <a:gd name="T2" fmla="+- 0 5382 3765"/>
                              <a:gd name="T3" fmla="*/ 5382 h 1618"/>
                              <a:gd name="T4" fmla="+- 0 6792 6792"/>
                              <a:gd name="T5" fmla="*/ T4 w 3521"/>
                              <a:gd name="T6" fmla="+- 0 5382 3765"/>
                              <a:gd name="T7" fmla="*/ 5382 h 1618"/>
                              <a:gd name="T8" fmla="+- 0 6792 6792"/>
                              <a:gd name="T9" fmla="*/ T8 w 3521"/>
                              <a:gd name="T10" fmla="+- 0 3765 3765"/>
                              <a:gd name="T11" fmla="*/ 3765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21" h="1618">
                                <a:moveTo>
                                  <a:pt x="3521" y="1617"/>
                                </a:moveTo>
                                <a:lnTo>
                                  <a:pt x="0" y="16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6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444" y="3986"/>
                            <a:ext cx="1323" cy="5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4398"/>
                            <a:ext cx="133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docshape382"/>
                        <wps:cNvSpPr>
                          <a:spLocks/>
                        </wps:cNvSpPr>
                        <wps:spPr bwMode="auto">
                          <a:xfrm>
                            <a:off x="2051" y="4611"/>
                            <a:ext cx="3389" cy="771"/>
                          </a:xfrm>
                          <a:custGeom>
                            <a:avLst/>
                            <a:gdLst>
                              <a:gd name="T0" fmla="+- 0 3746 2052"/>
                              <a:gd name="T1" fmla="*/ T0 w 3389"/>
                              <a:gd name="T2" fmla="+- 0 4612 4612"/>
                              <a:gd name="T3" fmla="*/ 4612 h 771"/>
                              <a:gd name="T4" fmla="+- 0 2052 2052"/>
                              <a:gd name="T5" fmla="*/ T4 w 3389"/>
                              <a:gd name="T6" fmla="+- 0 4997 4612"/>
                              <a:gd name="T7" fmla="*/ 4997 h 771"/>
                              <a:gd name="T8" fmla="+- 0 3746 2052"/>
                              <a:gd name="T9" fmla="*/ T8 w 3389"/>
                              <a:gd name="T10" fmla="+- 0 5382 4612"/>
                              <a:gd name="T11" fmla="*/ 5382 h 771"/>
                              <a:gd name="T12" fmla="+- 0 5440 2052"/>
                              <a:gd name="T13" fmla="*/ T12 w 3389"/>
                              <a:gd name="T14" fmla="+- 0 4997 4612"/>
                              <a:gd name="T15" fmla="*/ 4997 h 771"/>
                              <a:gd name="T16" fmla="+- 0 3746 2052"/>
                              <a:gd name="T17" fmla="*/ T16 w 3389"/>
                              <a:gd name="T18" fmla="+- 0 4612 4612"/>
                              <a:gd name="T19" fmla="*/ 4612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9" h="771">
                                <a:moveTo>
                                  <a:pt x="1694" y="0"/>
                                </a:moveTo>
                                <a:lnTo>
                                  <a:pt x="0" y="385"/>
                                </a:lnTo>
                                <a:lnTo>
                                  <a:pt x="1694" y="770"/>
                                </a:lnTo>
                                <a:lnTo>
                                  <a:pt x="3388" y="385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4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383"/>
                        <wps:cNvSpPr>
                          <a:spLocks/>
                        </wps:cNvSpPr>
                        <wps:spPr bwMode="auto">
                          <a:xfrm>
                            <a:off x="2051" y="4611"/>
                            <a:ext cx="3389" cy="771"/>
                          </a:xfrm>
                          <a:custGeom>
                            <a:avLst/>
                            <a:gdLst>
                              <a:gd name="T0" fmla="+- 0 2052 2052"/>
                              <a:gd name="T1" fmla="*/ T0 w 3389"/>
                              <a:gd name="T2" fmla="+- 0 4997 4612"/>
                              <a:gd name="T3" fmla="*/ 4997 h 771"/>
                              <a:gd name="T4" fmla="+- 0 3746 2052"/>
                              <a:gd name="T5" fmla="*/ T4 w 3389"/>
                              <a:gd name="T6" fmla="+- 0 4612 4612"/>
                              <a:gd name="T7" fmla="*/ 4612 h 771"/>
                              <a:gd name="T8" fmla="+- 0 5440 2052"/>
                              <a:gd name="T9" fmla="*/ T8 w 3389"/>
                              <a:gd name="T10" fmla="+- 0 4997 4612"/>
                              <a:gd name="T11" fmla="*/ 4997 h 771"/>
                              <a:gd name="T12" fmla="+- 0 3746 2052"/>
                              <a:gd name="T13" fmla="*/ T12 w 3389"/>
                              <a:gd name="T14" fmla="+- 0 5382 4612"/>
                              <a:gd name="T15" fmla="*/ 5382 h 771"/>
                              <a:gd name="T16" fmla="+- 0 2052 2052"/>
                              <a:gd name="T17" fmla="*/ T16 w 3389"/>
                              <a:gd name="T18" fmla="+- 0 4997 4612"/>
                              <a:gd name="T19" fmla="*/ 4997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9" h="771">
                                <a:moveTo>
                                  <a:pt x="0" y="385"/>
                                </a:moveTo>
                                <a:lnTo>
                                  <a:pt x="1694" y="0"/>
                                </a:lnTo>
                                <a:lnTo>
                                  <a:pt x="3388" y="385"/>
                                </a:lnTo>
                                <a:lnTo>
                                  <a:pt x="1694" y="770"/>
                                </a:lnTo>
                                <a:lnTo>
                                  <a:pt x="0" y="3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6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3750" y="3341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docshape384"/>
                        <wps:cNvSpPr>
                          <a:spLocks/>
                        </wps:cNvSpPr>
                        <wps:spPr bwMode="auto">
                          <a:xfrm>
                            <a:off x="3687" y="3399"/>
                            <a:ext cx="127" cy="124"/>
                          </a:xfrm>
                          <a:custGeom>
                            <a:avLst/>
                            <a:gdLst>
                              <a:gd name="T0" fmla="+- 0 3798 3687"/>
                              <a:gd name="T1" fmla="*/ T0 w 127"/>
                              <a:gd name="T2" fmla="+- 0 3400 3400"/>
                              <a:gd name="T3" fmla="*/ 3400 h 124"/>
                              <a:gd name="T4" fmla="+- 0 3790 3687"/>
                              <a:gd name="T5" fmla="*/ T4 w 127"/>
                              <a:gd name="T6" fmla="+- 0 3402 3400"/>
                              <a:gd name="T7" fmla="*/ 3402 h 124"/>
                              <a:gd name="T8" fmla="+- 0 3750 3687"/>
                              <a:gd name="T9" fmla="*/ T8 w 127"/>
                              <a:gd name="T10" fmla="+- 0 3470 3400"/>
                              <a:gd name="T11" fmla="*/ 3470 h 124"/>
                              <a:gd name="T12" fmla="+- 0 3711 3687"/>
                              <a:gd name="T13" fmla="*/ T12 w 127"/>
                              <a:gd name="T14" fmla="+- 0 3402 3400"/>
                              <a:gd name="T15" fmla="*/ 3402 h 124"/>
                              <a:gd name="T16" fmla="+- 0 3702 3687"/>
                              <a:gd name="T17" fmla="*/ T16 w 127"/>
                              <a:gd name="T18" fmla="+- 0 3400 3400"/>
                              <a:gd name="T19" fmla="*/ 3400 h 124"/>
                              <a:gd name="T20" fmla="+- 0 3689 3687"/>
                              <a:gd name="T21" fmla="*/ T20 w 127"/>
                              <a:gd name="T22" fmla="+- 0 3407 3400"/>
                              <a:gd name="T23" fmla="*/ 3407 h 124"/>
                              <a:gd name="T24" fmla="+- 0 3687 3687"/>
                              <a:gd name="T25" fmla="*/ T24 w 127"/>
                              <a:gd name="T26" fmla="+- 0 3416 3400"/>
                              <a:gd name="T27" fmla="*/ 3416 h 124"/>
                              <a:gd name="T28" fmla="+- 0 3750 3687"/>
                              <a:gd name="T29" fmla="*/ T28 w 127"/>
                              <a:gd name="T30" fmla="+- 0 3524 3400"/>
                              <a:gd name="T31" fmla="*/ 3524 h 124"/>
                              <a:gd name="T32" fmla="+- 0 3813 3687"/>
                              <a:gd name="T33" fmla="*/ T32 w 127"/>
                              <a:gd name="T34" fmla="+- 0 3416 3400"/>
                              <a:gd name="T35" fmla="*/ 3416 h 124"/>
                              <a:gd name="T36" fmla="+- 0 3811 3687"/>
                              <a:gd name="T37" fmla="*/ T36 w 127"/>
                              <a:gd name="T38" fmla="+- 0 3407 3400"/>
                              <a:gd name="T39" fmla="*/ 3407 h 124"/>
                              <a:gd name="T40" fmla="+- 0 3798 3687"/>
                              <a:gd name="T41" fmla="*/ T40 w 127"/>
                              <a:gd name="T42" fmla="+- 0 3400 3400"/>
                              <a:gd name="T43" fmla="*/ 3400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7" h="124">
                                <a:moveTo>
                                  <a:pt x="111" y="0"/>
                                </a:moveTo>
                                <a:lnTo>
                                  <a:pt x="103" y="2"/>
                                </a:lnTo>
                                <a:lnTo>
                                  <a:pt x="63" y="70"/>
                                </a:lnTo>
                                <a:lnTo>
                                  <a:pt x="24" y="2"/>
                                </a:lnTo>
                                <a:lnTo>
                                  <a:pt x="15" y="0"/>
                                </a:lnTo>
                                <a:lnTo>
                                  <a:pt x="2" y="7"/>
                                </a:lnTo>
                                <a:lnTo>
                                  <a:pt x="0" y="16"/>
                                </a:lnTo>
                                <a:lnTo>
                                  <a:pt x="63" y="124"/>
                                </a:lnTo>
                                <a:lnTo>
                                  <a:pt x="126" y="16"/>
                                </a:lnTo>
                                <a:lnTo>
                                  <a:pt x="124" y="7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3750" y="4448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docshape385"/>
                        <wps:cNvSpPr>
                          <a:spLocks/>
                        </wps:cNvSpPr>
                        <wps:spPr bwMode="auto">
                          <a:xfrm>
                            <a:off x="3685" y="4486"/>
                            <a:ext cx="127" cy="126"/>
                          </a:xfrm>
                          <a:custGeom>
                            <a:avLst/>
                            <a:gdLst>
                              <a:gd name="T0" fmla="+- 0 3701 3686"/>
                              <a:gd name="T1" fmla="*/ T0 w 127"/>
                              <a:gd name="T2" fmla="+- 0 4486 4486"/>
                              <a:gd name="T3" fmla="*/ 4486 h 126"/>
                              <a:gd name="T4" fmla="+- 0 3688 3686"/>
                              <a:gd name="T5" fmla="*/ T4 w 127"/>
                              <a:gd name="T6" fmla="+- 0 4494 4486"/>
                              <a:gd name="T7" fmla="*/ 4494 h 126"/>
                              <a:gd name="T8" fmla="+- 0 3686 3686"/>
                              <a:gd name="T9" fmla="*/ T8 w 127"/>
                              <a:gd name="T10" fmla="+- 0 4502 4486"/>
                              <a:gd name="T11" fmla="*/ 4502 h 126"/>
                              <a:gd name="T12" fmla="+- 0 3746 3686"/>
                              <a:gd name="T13" fmla="*/ T12 w 127"/>
                              <a:gd name="T14" fmla="+- 0 4612 4486"/>
                              <a:gd name="T15" fmla="*/ 4612 h 126"/>
                              <a:gd name="T16" fmla="+- 0 3812 3686"/>
                              <a:gd name="T17" fmla="*/ T16 w 127"/>
                              <a:gd name="T18" fmla="+- 0 4505 4486"/>
                              <a:gd name="T19" fmla="*/ 4505 h 126"/>
                              <a:gd name="T20" fmla="+- 0 3810 3686"/>
                              <a:gd name="T21" fmla="*/ T20 w 127"/>
                              <a:gd name="T22" fmla="+- 0 4497 4486"/>
                              <a:gd name="T23" fmla="*/ 4497 h 126"/>
                              <a:gd name="T24" fmla="+- 0 3797 3686"/>
                              <a:gd name="T25" fmla="*/ T24 w 127"/>
                              <a:gd name="T26" fmla="+- 0 4489 4486"/>
                              <a:gd name="T27" fmla="*/ 4489 h 126"/>
                              <a:gd name="T28" fmla="+- 0 3789 3686"/>
                              <a:gd name="T29" fmla="*/ T28 w 127"/>
                              <a:gd name="T30" fmla="+- 0 4491 4486"/>
                              <a:gd name="T31" fmla="*/ 4491 h 126"/>
                              <a:gd name="T32" fmla="+- 0 3747 3686"/>
                              <a:gd name="T33" fmla="*/ T32 w 127"/>
                              <a:gd name="T34" fmla="+- 0 4558 4486"/>
                              <a:gd name="T35" fmla="*/ 4558 h 126"/>
                              <a:gd name="T36" fmla="+- 0 3710 3686"/>
                              <a:gd name="T37" fmla="*/ T36 w 127"/>
                              <a:gd name="T38" fmla="+- 0 4489 4486"/>
                              <a:gd name="T39" fmla="*/ 4489 h 126"/>
                              <a:gd name="T40" fmla="+- 0 3701 3686"/>
                              <a:gd name="T41" fmla="*/ T40 w 127"/>
                              <a:gd name="T42" fmla="+- 0 4486 4486"/>
                              <a:gd name="T43" fmla="*/ 4486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7" h="126">
                                <a:moveTo>
                                  <a:pt x="1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6"/>
                                </a:lnTo>
                                <a:lnTo>
                                  <a:pt x="60" y="126"/>
                                </a:lnTo>
                                <a:lnTo>
                                  <a:pt x="126" y="19"/>
                                </a:lnTo>
                                <a:lnTo>
                                  <a:pt x="124" y="11"/>
                                </a:lnTo>
                                <a:lnTo>
                                  <a:pt x="111" y="3"/>
                                </a:lnTo>
                                <a:lnTo>
                                  <a:pt x="103" y="5"/>
                                </a:lnTo>
                                <a:lnTo>
                                  <a:pt x="61" y="72"/>
                                </a:lnTo>
                                <a:lnTo>
                                  <a:pt x="24" y="3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3746" y="5382"/>
                            <a:ext cx="4" cy="2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docshape386"/>
                        <wps:cNvSpPr>
                          <a:spLocks/>
                        </wps:cNvSpPr>
                        <wps:spPr bwMode="auto">
                          <a:xfrm>
                            <a:off x="3685" y="5565"/>
                            <a:ext cx="127" cy="125"/>
                          </a:xfrm>
                          <a:custGeom>
                            <a:avLst/>
                            <a:gdLst>
                              <a:gd name="T0" fmla="+- 0 3796 3685"/>
                              <a:gd name="T1" fmla="*/ T0 w 127"/>
                              <a:gd name="T2" fmla="+- 0 5565 5565"/>
                              <a:gd name="T3" fmla="*/ 5565 h 125"/>
                              <a:gd name="T4" fmla="+- 0 3788 3685"/>
                              <a:gd name="T5" fmla="*/ T4 w 127"/>
                              <a:gd name="T6" fmla="+- 0 5568 5565"/>
                              <a:gd name="T7" fmla="*/ 5568 h 125"/>
                              <a:gd name="T8" fmla="+- 0 3749 3685"/>
                              <a:gd name="T9" fmla="*/ T8 w 127"/>
                              <a:gd name="T10" fmla="+- 0 5636 5565"/>
                              <a:gd name="T11" fmla="*/ 5636 h 125"/>
                              <a:gd name="T12" fmla="+- 0 3709 3685"/>
                              <a:gd name="T13" fmla="*/ T12 w 127"/>
                              <a:gd name="T14" fmla="+- 0 5569 5565"/>
                              <a:gd name="T15" fmla="*/ 5569 h 125"/>
                              <a:gd name="T16" fmla="+- 0 3700 3685"/>
                              <a:gd name="T17" fmla="*/ T16 w 127"/>
                              <a:gd name="T18" fmla="+- 0 5567 5565"/>
                              <a:gd name="T19" fmla="*/ 5567 h 125"/>
                              <a:gd name="T20" fmla="+- 0 3688 3685"/>
                              <a:gd name="T21" fmla="*/ T20 w 127"/>
                              <a:gd name="T22" fmla="+- 0 5574 5565"/>
                              <a:gd name="T23" fmla="*/ 5574 h 125"/>
                              <a:gd name="T24" fmla="+- 0 3685 3685"/>
                              <a:gd name="T25" fmla="*/ T24 w 127"/>
                              <a:gd name="T26" fmla="+- 0 5583 5565"/>
                              <a:gd name="T27" fmla="*/ 5583 h 125"/>
                              <a:gd name="T28" fmla="+- 0 3750 3685"/>
                              <a:gd name="T29" fmla="*/ T28 w 127"/>
                              <a:gd name="T30" fmla="+- 0 5690 5565"/>
                              <a:gd name="T31" fmla="*/ 5690 h 125"/>
                              <a:gd name="T32" fmla="+- 0 3812 3685"/>
                              <a:gd name="T33" fmla="*/ T32 w 127"/>
                              <a:gd name="T34" fmla="+- 0 5581 5565"/>
                              <a:gd name="T35" fmla="*/ 5581 h 125"/>
                              <a:gd name="T36" fmla="+- 0 3809 3685"/>
                              <a:gd name="T37" fmla="*/ T36 w 127"/>
                              <a:gd name="T38" fmla="+- 0 5573 5565"/>
                              <a:gd name="T39" fmla="*/ 5573 h 125"/>
                              <a:gd name="T40" fmla="+- 0 3796 3685"/>
                              <a:gd name="T41" fmla="*/ T40 w 127"/>
                              <a:gd name="T42" fmla="+- 0 5565 5565"/>
                              <a:gd name="T43" fmla="*/ 556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7" h="125">
                                <a:moveTo>
                                  <a:pt x="111" y="0"/>
                                </a:moveTo>
                                <a:lnTo>
                                  <a:pt x="103" y="3"/>
                                </a:lnTo>
                                <a:lnTo>
                                  <a:pt x="64" y="71"/>
                                </a:lnTo>
                                <a:lnTo>
                                  <a:pt x="24" y="4"/>
                                </a:lnTo>
                                <a:lnTo>
                                  <a:pt x="15" y="2"/>
                                </a:lnTo>
                                <a:lnTo>
                                  <a:pt x="3" y="9"/>
                                </a:lnTo>
                                <a:lnTo>
                                  <a:pt x="0" y="18"/>
                                </a:lnTo>
                                <a:lnTo>
                                  <a:pt x="65" y="125"/>
                                </a:lnTo>
                                <a:lnTo>
                                  <a:pt x="127" y="16"/>
                                </a:lnTo>
                                <a:lnTo>
                                  <a:pt x="124" y="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387"/>
                        <wps:cNvSpPr>
                          <a:spLocks/>
                        </wps:cNvSpPr>
                        <wps:spPr bwMode="auto">
                          <a:xfrm>
                            <a:off x="6659" y="4474"/>
                            <a:ext cx="133" cy="120"/>
                          </a:xfrm>
                          <a:custGeom>
                            <a:avLst/>
                            <a:gdLst>
                              <a:gd name="T0" fmla="+- 0 6669 6659"/>
                              <a:gd name="T1" fmla="*/ T0 w 133"/>
                              <a:gd name="T2" fmla="+- 0 4474 4474"/>
                              <a:gd name="T3" fmla="*/ 4474 h 120"/>
                              <a:gd name="T4" fmla="+- 0 6662 6659"/>
                              <a:gd name="T5" fmla="*/ T4 w 133"/>
                              <a:gd name="T6" fmla="+- 0 4479 4474"/>
                              <a:gd name="T7" fmla="*/ 4479 h 120"/>
                              <a:gd name="T8" fmla="+- 0 6659 6659"/>
                              <a:gd name="T9" fmla="*/ T8 w 133"/>
                              <a:gd name="T10" fmla="+- 0 4494 4474"/>
                              <a:gd name="T11" fmla="*/ 4494 h 120"/>
                              <a:gd name="T12" fmla="+- 0 6664 6659"/>
                              <a:gd name="T13" fmla="*/ T12 w 133"/>
                              <a:gd name="T14" fmla="+- 0 4501 4474"/>
                              <a:gd name="T15" fmla="*/ 4501 h 120"/>
                              <a:gd name="T16" fmla="+- 0 6741 6659"/>
                              <a:gd name="T17" fmla="*/ T16 w 133"/>
                              <a:gd name="T18" fmla="+- 0 4515 4474"/>
                              <a:gd name="T19" fmla="*/ 4515 h 120"/>
                              <a:gd name="T20" fmla="+- 0 6692 6659"/>
                              <a:gd name="T21" fmla="*/ T20 w 133"/>
                              <a:gd name="T22" fmla="+- 0 4575 4474"/>
                              <a:gd name="T23" fmla="*/ 4575 h 120"/>
                              <a:gd name="T24" fmla="+- 0 6692 6659"/>
                              <a:gd name="T25" fmla="*/ T24 w 133"/>
                              <a:gd name="T26" fmla="+- 0 4584 4474"/>
                              <a:gd name="T27" fmla="*/ 4584 h 120"/>
                              <a:gd name="T28" fmla="+- 0 6704 6659"/>
                              <a:gd name="T29" fmla="*/ T28 w 133"/>
                              <a:gd name="T30" fmla="+- 0 4593 4474"/>
                              <a:gd name="T31" fmla="*/ 4593 h 120"/>
                              <a:gd name="T32" fmla="+- 0 6712 6659"/>
                              <a:gd name="T33" fmla="*/ T32 w 133"/>
                              <a:gd name="T34" fmla="+- 0 4593 4474"/>
                              <a:gd name="T35" fmla="*/ 4593 h 120"/>
                              <a:gd name="T36" fmla="+- 0 6792 6659"/>
                              <a:gd name="T37" fmla="*/ T36 w 133"/>
                              <a:gd name="T38" fmla="+- 0 4496 4474"/>
                              <a:gd name="T39" fmla="*/ 4496 h 120"/>
                              <a:gd name="T40" fmla="+- 0 6669 6659"/>
                              <a:gd name="T41" fmla="*/ T40 w 133"/>
                              <a:gd name="T42" fmla="+- 0 4474 4474"/>
                              <a:gd name="T43" fmla="*/ 447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3" h="120">
                                <a:moveTo>
                                  <a:pt x="10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20"/>
                                </a:lnTo>
                                <a:lnTo>
                                  <a:pt x="5" y="27"/>
                                </a:lnTo>
                                <a:lnTo>
                                  <a:pt x="82" y="41"/>
                                </a:lnTo>
                                <a:lnTo>
                                  <a:pt x="33" y="101"/>
                                </a:lnTo>
                                <a:lnTo>
                                  <a:pt x="33" y="110"/>
                                </a:lnTo>
                                <a:lnTo>
                                  <a:pt x="45" y="119"/>
                                </a:lnTo>
                                <a:lnTo>
                                  <a:pt x="53" y="119"/>
                                </a:lnTo>
                                <a:lnTo>
                                  <a:pt x="133" y="2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388"/>
                        <wps:cNvSpPr>
                          <a:spLocks/>
                        </wps:cNvSpPr>
                        <wps:spPr bwMode="auto">
                          <a:xfrm>
                            <a:off x="6501" y="4433"/>
                            <a:ext cx="269" cy="111"/>
                          </a:xfrm>
                          <a:custGeom>
                            <a:avLst/>
                            <a:gdLst>
                              <a:gd name="T0" fmla="+- 0 6599 6501"/>
                              <a:gd name="T1" fmla="*/ T0 w 269"/>
                              <a:gd name="T2" fmla="+- 0 4521 4433"/>
                              <a:gd name="T3" fmla="*/ 4521 h 111"/>
                              <a:gd name="T4" fmla="+- 0 6555 6501"/>
                              <a:gd name="T5" fmla="*/ T4 w 269"/>
                              <a:gd name="T6" fmla="+- 0 4433 4433"/>
                              <a:gd name="T7" fmla="*/ 4433 h 111"/>
                              <a:gd name="T8" fmla="+- 0 6501 6501"/>
                              <a:gd name="T9" fmla="*/ T8 w 269"/>
                              <a:gd name="T10" fmla="+- 0 4516 4433"/>
                              <a:gd name="T11" fmla="*/ 4516 h 111"/>
                              <a:gd name="T12" fmla="+- 0 6599 6501"/>
                              <a:gd name="T13" fmla="*/ T12 w 269"/>
                              <a:gd name="T14" fmla="+- 0 4521 4433"/>
                              <a:gd name="T15" fmla="*/ 4521 h 111"/>
                              <a:gd name="T16" fmla="+- 0 6769 6501"/>
                              <a:gd name="T17" fmla="*/ T16 w 269"/>
                              <a:gd name="T18" fmla="+- 0 4496 4433"/>
                              <a:gd name="T19" fmla="*/ 4496 h 111"/>
                              <a:gd name="T20" fmla="+- 0 6642 6501"/>
                              <a:gd name="T21" fmla="*/ T20 w 269"/>
                              <a:gd name="T22" fmla="+- 0 4447 4433"/>
                              <a:gd name="T23" fmla="*/ 4447 h 111"/>
                              <a:gd name="T24" fmla="+- 0 6642 6501"/>
                              <a:gd name="T25" fmla="*/ T24 w 269"/>
                              <a:gd name="T26" fmla="+- 0 4544 4433"/>
                              <a:gd name="T27" fmla="*/ 4544 h 111"/>
                              <a:gd name="T28" fmla="+- 0 6769 6501"/>
                              <a:gd name="T29" fmla="*/ T28 w 269"/>
                              <a:gd name="T30" fmla="+- 0 4496 4433"/>
                              <a:gd name="T31" fmla="*/ 4496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9" h="111">
                                <a:moveTo>
                                  <a:pt x="98" y="88"/>
                                </a:moveTo>
                                <a:lnTo>
                                  <a:pt x="54" y="0"/>
                                </a:lnTo>
                                <a:lnTo>
                                  <a:pt x="0" y="83"/>
                                </a:lnTo>
                                <a:lnTo>
                                  <a:pt x="98" y="88"/>
                                </a:lnTo>
                                <a:close/>
                                <a:moveTo>
                                  <a:pt x="268" y="63"/>
                                </a:moveTo>
                                <a:lnTo>
                                  <a:pt x="141" y="14"/>
                                </a:lnTo>
                                <a:lnTo>
                                  <a:pt x="141" y="111"/>
                                </a:lnTo>
                                <a:lnTo>
                                  <a:pt x="2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389"/>
                        <wps:cNvSpPr txBox="1">
                          <a:spLocks noChangeArrowheads="1"/>
                        </wps:cNvSpPr>
                        <wps:spPr bwMode="auto">
                          <a:xfrm>
                            <a:off x="2868" y="1340"/>
                            <a:ext cx="1887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EC949" w14:textId="77777777" w:rsidR="00FC1FEB" w:rsidRPr="00840A2B" w:rsidRDefault="00DE43E2">
                              <w:pPr>
                                <w:spacing w:before="5" w:line="235" w:lineRule="auto"/>
                                <w:ind w:left="153" w:right="280" w:hanging="1"/>
                                <w:jc w:val="center"/>
                                <w:rPr>
                                  <w:color w:val="FFFFFF" w:themeColor="background1"/>
                                  <w:spacing w:val="-2"/>
                                  <w:w w:val="110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ru-RU"/>
                                </w:rPr>
                                <w:t xml:space="preserve">Заявка из </w:t>
                              </w:r>
                              <w:r w:rsidRPr="00840A2B"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ru-RU"/>
                                </w:rPr>
                                <w:t>НМГС или национального органа?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2402" y="5689"/>
                            <a:ext cx="2696" cy="925"/>
                          </a:xfrm>
                          <a:prstGeom prst="rect">
                            <a:avLst/>
                          </a:prstGeom>
                          <a:solidFill>
                            <a:srgbClr val="5F94C8"/>
                          </a:solidFill>
                          <a:ln w="25400">
                            <a:solidFill>
                              <a:srgbClr val="4670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D749A" w14:textId="77777777" w:rsidR="00FC1FEB" w:rsidRPr="00840A2B" w:rsidRDefault="00DE43E2" w:rsidP="00A752F6">
                              <w:pPr>
                                <w:spacing w:before="40" w:line="235" w:lineRule="auto"/>
                                <w:ind w:left="60" w:right="75"/>
                                <w:jc w:val="center"/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ru-RU"/>
                                </w:rPr>
                                <w:t>Рекомендуется назначение в качестве подготавливающей службы</w:t>
                              </w:r>
                            </w:p>
                            <w:p w14:paraId="151F0367" w14:textId="77777777" w:rsidR="00FC1FEB" w:rsidRPr="00840A2B" w:rsidRDefault="00DE43E2" w:rsidP="00A752F6">
                              <w:pPr>
                                <w:spacing w:line="235" w:lineRule="auto"/>
                                <w:ind w:left="60" w:right="75"/>
                                <w:jc w:val="center"/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ru-RU"/>
                                </w:rPr>
                                <w:t>(возможно инициировать вспомогательный процесс принятия решений)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393"/>
                        <wps:cNvSpPr txBox="1">
                          <a:spLocks noChangeArrowheads="1"/>
                        </wps:cNvSpPr>
                        <wps:spPr bwMode="auto">
                          <a:xfrm>
                            <a:off x="6770" y="1256"/>
                            <a:ext cx="2040" cy="551"/>
                          </a:xfrm>
                          <a:prstGeom prst="rect">
                            <a:avLst/>
                          </a:prstGeom>
                          <a:solidFill>
                            <a:srgbClr val="5F94C8"/>
                          </a:solidFill>
                          <a:ln w="25400">
                            <a:solidFill>
                              <a:srgbClr val="4670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DAF" w14:textId="77777777" w:rsidR="00FC1FEB" w:rsidRPr="00840A2B" w:rsidRDefault="00DE43E2" w:rsidP="00840A2B">
                              <w:pPr>
                                <w:spacing w:before="141"/>
                                <w:ind w:left="137"/>
                                <w:jc w:val="center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ru-RU"/>
                                </w:rPr>
                                <w:t>Заявка отклоняется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394"/>
                        <wps:cNvSpPr txBox="1">
                          <a:spLocks noChangeArrowheads="1"/>
                        </wps:cNvSpPr>
                        <wps:spPr bwMode="auto">
                          <a:xfrm>
                            <a:off x="2941" y="299"/>
                            <a:ext cx="1618" cy="540"/>
                          </a:xfrm>
                          <a:prstGeom prst="rect">
                            <a:avLst/>
                          </a:prstGeom>
                          <a:solidFill>
                            <a:srgbClr val="5F94C8"/>
                          </a:solidFill>
                          <a:ln w="25400">
                            <a:solidFill>
                              <a:srgbClr val="4670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D82BF2" w14:textId="2D935F76" w:rsidR="00FC1FEB" w:rsidRPr="00840A2B" w:rsidRDefault="00DE43E2" w:rsidP="00A752F6">
                              <w:pPr>
                                <w:spacing w:before="120" w:line="235" w:lineRule="auto"/>
                                <w:ind w:left="65" w:firstLine="77"/>
                                <w:jc w:val="center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ru-RU"/>
                                </w:rPr>
                                <w:t>Заявка получена в</w:t>
                              </w:r>
                              <w:r w:rsidR="00A752F6"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ru-RU"/>
                                </w:rPr>
                                <w:t> </w:t>
                              </w:r>
                              <w:r w:rsidRPr="00840A2B"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ru-RU"/>
                                </w:rPr>
                                <w:t>ВМО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3784"/>
                            <a:ext cx="3501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BF739" w14:textId="77777777" w:rsidR="00FC1FEB" w:rsidRPr="00840A2B" w:rsidRDefault="00DE43E2">
                              <w:pPr>
                                <w:spacing w:before="36" w:line="235" w:lineRule="auto"/>
                                <w:ind w:left="74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Заявка принимается на назначение в качестве выпускающей службы</w:t>
                              </w:r>
                            </w:p>
                            <w:p w14:paraId="75B7F8A8" w14:textId="77777777" w:rsidR="00FC1FEB" w:rsidRPr="00A752F6" w:rsidRDefault="00DE43E2">
                              <w:pPr>
                                <w:spacing w:before="118"/>
                                <w:ind w:left="74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A752F6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Действия:</w:t>
                              </w:r>
                            </w:p>
                            <w:p w14:paraId="2DCB32A7" w14:textId="77777777" w:rsidR="00FC1FEB" w:rsidRPr="00840A2B" w:rsidRDefault="00DE43E2">
                              <w:pPr>
                                <w:widowControl w:val="0"/>
                                <w:tabs>
                                  <w:tab w:val="clear" w:pos="1134"/>
                                  <w:tab w:val="left" w:pos="315"/>
                                </w:tabs>
                                <w:autoSpaceDE w:val="0"/>
                                <w:autoSpaceDN w:val="0"/>
                                <w:spacing w:before="16"/>
                                <w:ind w:left="314" w:hanging="241"/>
                                <w:jc w:val="left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1.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ab/>
                                <w:t xml:space="preserve">Назначить координатора 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МЕТЗОНЫ</w:t>
                              </w:r>
                            </w:p>
                            <w:p w14:paraId="6763009D" w14:textId="77777777" w:rsidR="00FC1FEB" w:rsidRPr="00840A2B" w:rsidRDefault="00DE43E2">
                              <w:pPr>
                                <w:widowControl w:val="0"/>
                                <w:tabs>
                                  <w:tab w:val="clear" w:pos="1134"/>
                                  <w:tab w:val="left" w:pos="315"/>
                                </w:tabs>
                                <w:autoSpaceDE w:val="0"/>
                                <w:autoSpaceDN w:val="0"/>
                                <w:spacing w:before="16"/>
                                <w:ind w:left="314" w:hanging="241"/>
                                <w:jc w:val="left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2.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ab/>
                                <w:t>Произвести самостоятельную оценку ВМО</w:t>
                              </w:r>
                            </w:p>
                            <w:p w14:paraId="5C1B7FF8" w14:textId="77777777" w:rsidR="00FC1FEB" w:rsidRPr="00840A2B" w:rsidRDefault="00DE43E2">
                              <w:pPr>
                                <w:widowControl w:val="0"/>
                                <w:tabs>
                                  <w:tab w:val="clear" w:pos="1134"/>
                                  <w:tab w:val="left" w:pos="315"/>
                                </w:tabs>
                                <w:autoSpaceDE w:val="0"/>
                                <w:autoSpaceDN w:val="0"/>
                                <w:spacing w:before="17"/>
                                <w:ind w:left="314" w:hanging="241"/>
                                <w:jc w:val="left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3.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ab/>
                                <w:t xml:space="preserve">Уведомить </w:t>
                              </w:r>
                              <w:r w:rsidR="00840A2B" w:rsidRPr="00840A2B">
                                <w:rPr>
                                  <w:rFonts w:cstheme="majorBidi"/>
                                  <w:color w:val="008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Координационную</w:t>
                              </w:r>
                              <w:r w:rsidR="00840A2B" w:rsidRPr="00840A2B"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 w:rsidR="00840A2B" w:rsidRPr="00840A2B">
                                <w:rPr>
                                  <w:strike/>
                                  <w:color w:val="FF0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Г</w:t>
                              </w:r>
                              <w:r w:rsidR="00840A2B" w:rsidRPr="00840A2B">
                                <w:rPr>
                                  <w:rFonts w:cstheme="majorBidi"/>
                                  <w:color w:val="008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г</w:t>
                              </w:r>
                              <w:r w:rsidR="00840A2B" w:rsidRPr="00840A2B">
                                <w:rPr>
                                  <w:rFonts w:cstheme="majorBidi"/>
                                  <w:color w:val="FFFFFF" w:themeColor="background1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р</w:t>
                              </w:r>
                              <w:r w:rsidR="00840A2B"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 xml:space="preserve">уппу экспертов </w:t>
                              </w:r>
                              <w:r w:rsidR="00840A2B" w:rsidRPr="00840A2B">
                                <w:rPr>
                                  <w:strike/>
                                  <w:color w:val="FF0000"/>
                                  <w:sz w:val="14"/>
                                  <w:szCs w:val="14"/>
                                  <w:u w:val="dash"/>
                                </w:rPr>
                                <w:t>SafetyN</w:t>
                              </w:r>
                              <w:r w:rsidR="00840A2B" w:rsidRPr="00840A2B">
                                <w:rPr>
                                  <w:strike/>
                                  <w:color w:val="FF0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ЕТ</w:t>
                              </w:r>
                              <w:r w:rsidR="00840A2B" w:rsidRPr="00840A2B"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 w:rsidR="00840A2B" w:rsidRPr="00840A2B">
                                <w:rPr>
                                  <w:rFonts w:cstheme="majorBidi"/>
                                  <w:color w:val="008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РГВ ИМО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6796" y="2476"/>
                            <a:ext cx="2040" cy="537"/>
                          </a:xfrm>
                          <a:prstGeom prst="rect">
                            <a:avLst/>
                          </a:prstGeom>
                          <a:solidFill>
                            <a:srgbClr val="5F94C8"/>
                          </a:solidFill>
                          <a:ln w="25400">
                            <a:solidFill>
                              <a:srgbClr val="4670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EA560" w14:textId="77777777" w:rsidR="00FC1FEB" w:rsidRPr="00840A2B" w:rsidRDefault="00DE43E2" w:rsidP="00840A2B">
                              <w:pPr>
                                <w:spacing w:before="121"/>
                                <w:ind w:left="124"/>
                                <w:jc w:val="center"/>
                                <w:rPr>
                                  <w:color w:val="FFFFFF" w:themeColor="background1"/>
                                  <w:sz w:val="12"/>
                                  <w:szCs w:val="12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2"/>
                                  <w:szCs w:val="12"/>
                                  <w:lang w:val="ru-RU"/>
                                </w:rPr>
                                <w:t>Заявка отклоняется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0F457" id="Group 42" o:spid="_x0000_s1037" style="width:434pt;height:315.75pt;mso-position-horizontal-relative:char;mso-position-vertical-relative:line" coordorigin="1632,299" coordsize="8680,6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">
                <v:shape id="docshape368" o:spid="_x0000_s1038" style="position:absolute;left:2056;top:1069;width:3389;height:925;visibility:visible;mso-wrap-style:square;v-text-anchor:top" coordsize="3389,9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" adj="-11796480,,5400" path="m1694,l,462,1694,924,3388,462,1694,xe" fillcolor="#5f94c8" stroked="f">
                  <v:stroke joinstyle="round"/>
                  <v:formulas/>
                  <v:path arrowok="t" o:connecttype="custom" o:connectlocs="1694,1070;0,1532;1694,1994;3388,1532;1694,1070" o:connectangles="0,0,0,0,0" textboxrect="0,0,3389,925"/>
                  <v:textbox>
                    <w:txbxContent>
                      <w:p w14:paraId="68FAE970" w14:textId="77777777" w:rsidR="00FC1FEB" w:rsidRPr="00840A2B" w:rsidRDefault="00FC1FEB">
                        <w:pPr>
                          <w:jc w:val="center"/>
                          <w:rPr>
                            <w:color w:val="FFFFFF" w:themeColor="background1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docshape369" o:spid="_x0000_s1039" style="position:absolute;left:2056;top:1069;width:3389;height:925;visibility:visible;mso-wrap-style:square;v-text-anchor:top" coordsize="3389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" path="m,462l1694,,3388,462,1694,924,,462xe" filled="f" strokecolor="#46709c" strokeweight="2pt">
                  <v:path arrowok="t" o:connecttype="custom" o:connectlocs="0,1532;1694,1070;3388,1532;1694,1994;0,1532" o:connectangles="0,0,0,0,0"/>
                </v:shape>
                <v:line id="Line 44" o:spid="_x0000_s1040" style="position:absolute;visibility:visible;mso-wrap-style:square" from="5444,1532" to="6765,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" strokecolor="#5b92c6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70" o:spid="_x0000_s1041" type="#_x0000_t75" style="position:absolute;left:6668;top:1468;width:124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">
                  <v:imagedata r:id="rId16" o:title=""/>
                </v:shape>
                <v:line id="Line 46" o:spid="_x0000_s1042" style="position:absolute;visibility:visible;mso-wrap-style:square" from="3750,839" to="3750,1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" strokecolor="#5b92c6"/>
                <v:shape id="docshape371" o:spid="_x0000_s1043" style="position:absolute;left:3687;top:945;width:127;height:124;visibility:visible;mso-wrap-style:square;v-text-anchor:top" coordsize="12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" path="m111,r-8,3l63,71,24,3,15,,2,8,,16,63,124,126,16,124,8,111,xe" fillcolor="#5b92c6" stroked="f">
                  <v:path arrowok="t" o:connecttype="custom" o:connectlocs="111,945;103,948;63,1016;24,948;15,945;2,953;0,961;63,1069;126,961;124,953;111,945" o:connectangles="0,0,0,0,0,0,0,0,0,0,0"/>
                </v:shape>
                <v:shape id="docshape372" o:spid="_x0000_s1044" style="position:absolute;left:1632;top:2147;width:4236;height:1194;visibility:visible;mso-wrap-style:square;v-text-anchor:top" coordsize="4236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" path="m2117,l,596r2117,597l4235,596,2117,xe" fillcolor="#5f94c8" stroked="f">
                  <v:path arrowok="t" o:connecttype="custom" o:connectlocs="2117,2148;0,2744;2117,3341;4235,2744;2117,2148" o:connectangles="0,0,0,0,0"/>
                </v:shape>
                <v:shape id="docshape373" o:spid="_x0000_s1045" style="position:absolute;left:1632;top:2147;width:4236;height:1194;visibility:visible;mso-wrap-style:square;v-text-anchor:top" coordsize="4236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" path="m,596l2117,,4235,596,2117,1193,,596xe" filled="f" strokecolor="#46709c" strokeweight="2pt">
                  <v:path arrowok="t" o:connecttype="custom" o:connectlocs="0,2744;2117,2148;4235,2744;2117,3341;0,2744" o:connectangles="0,0,0,0,0"/>
                </v:shape>
                <v:line id="Line 50" o:spid="_x0000_s1046" style="position:absolute;visibility:visible;mso-wrap-style:square" from="5868,2744" to="6765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" strokecolor="#5b92c6"/>
                <v:shape id="docshape374" o:spid="_x0000_s1047" type="#_x0000_t75" style="position:absolute;left:6668;top:2681;width:124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">
                  <v:imagedata r:id="rId17" o:title=""/>
                </v:shape>
                <v:line id="Line 52" o:spid="_x0000_s1048" style="position:absolute;visibility:visible;mso-wrap-style:square" from="3750,1994" to="3750,2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" strokecolor="#5b92c6"/>
                <v:shape id="docshape375" o:spid="_x0000_s1049" style="position:absolute;left:3687;top:2023;width:127;height:124;visibility:visible;mso-wrap-style:square;v-text-anchor:top" coordsize="12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" path="m111,r-8,2l63,70,24,2,15,,2,8,,16,63,124,126,16,124,8,111,xe" fillcolor="#5b92c6" stroked="f">
                  <v:path arrowok="t" o:connecttype="custom" o:connectlocs="111,2023;103,2025;63,2093;24,2025;15,2023;2,2031;0,2039;63,2147;126,2039;124,2031;111,2023" o:connectangles="0,0,0,0,0,0,0,0,0,0,0"/>
                </v:shape>
                <v:shape id="docshape376" o:spid="_x0000_s1050" style="position:absolute;left:2056;top:3524;width:3389;height:925;visibility:visible;mso-wrap-style:square;v-text-anchor:top" coordsize="3389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" path="m1694,l,462,1694,924,3388,462,1694,xe" fillcolor="#5f94c8" stroked="f">
                  <v:path arrowok="t" o:connecttype="custom" o:connectlocs="1694,3524;0,3986;1694,4448;3388,3986;1694,3524" o:connectangles="0,0,0,0,0"/>
                </v:shape>
                <v:shape id="docshape377" o:spid="_x0000_s1051" style="position:absolute;left:2056;top:3524;width:3389;height:925;visibility:visible;mso-wrap-style:square;v-text-anchor:top" coordsize="3389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" path="m,462l1694,,3388,462,1694,924,,462xe" filled="f" strokecolor="#46709c" strokeweight="2pt">
                  <v:path arrowok="t" o:connecttype="custom" o:connectlocs="0,3986;1694,3524;3388,3986;1694,4448;0,3986" o:connectangles="0,0,0,0,0"/>
                </v:shape>
                <v:rect id="docshape378" o:spid="_x0000_s1052" style="position:absolute;left:6791;top:3764;width:3521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" fillcolor="#5f94c8" stroked="f"/>
                <v:rect id="docshape379" o:spid="_x0000_s1053" style="position:absolute;left:6791;top:3744;width:3521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" fillcolor="#46709c" stroked="f"/>
                <v:shape id="docshape380" o:spid="_x0000_s1054" style="position:absolute;left:6791;top:3764;width:3521;height:1618;visibility:visible;mso-wrap-style:square;v-text-anchor:top" coordsize="3521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" path="m3521,1617l,1617,,e" filled="f" strokecolor="#46709c" strokeweight="2pt">
                  <v:path arrowok="t" o:connecttype="custom" o:connectlocs="3521,5382;0,5382;0,3765" o:connectangles="0,0,0"/>
                </v:shape>
                <v:line id="Line 59" o:spid="_x0000_s1055" style="position:absolute;visibility:visible;mso-wrap-style:square" from="5444,3986" to="6767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" strokecolor="#5b92c6"/>
                <v:shape id="docshape381" o:spid="_x0000_s1056" type="#_x0000_t75" style="position:absolute;left:6659;top:4398;width:133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">
                  <v:imagedata r:id="rId18" o:title=""/>
                </v:shape>
                <v:shape id="docshape382" o:spid="_x0000_s1057" style="position:absolute;left:2051;top:4611;width:3389;height:771;visibility:visible;mso-wrap-style:square;v-text-anchor:top" coordsize="3389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" path="m1694,l,385,1694,770,3388,385,1694,xe" fillcolor="#5f94c8" stroked="f">
                  <v:path arrowok="t" o:connecttype="custom" o:connectlocs="1694,4612;0,4997;1694,5382;3388,4997;1694,4612" o:connectangles="0,0,0,0,0"/>
                </v:shape>
                <v:shape id="docshape383" o:spid="_x0000_s1058" style="position:absolute;left:2051;top:4611;width:3389;height:771;visibility:visible;mso-wrap-style:square;v-text-anchor:top" coordsize="3389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" path="m,385l1694,,3388,385,1694,770,,385xe" filled="f" strokecolor="#46709c" strokeweight="2pt">
                  <v:path arrowok="t" o:connecttype="custom" o:connectlocs="0,4997;1694,4612;3388,4997;1694,5382;0,4997" o:connectangles="0,0,0,0,0"/>
                </v:shape>
                <v:line id="Line 63" o:spid="_x0000_s1059" style="position:absolute;visibility:visible;mso-wrap-style:square" from="3750,3341" to="3750,3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" strokecolor="#5b92c6"/>
                <v:shape id="docshape384" o:spid="_x0000_s1060" style="position:absolute;left:3687;top:3399;width:127;height:124;visibility:visible;mso-wrap-style:square;v-text-anchor:top" coordsize="12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" path="m111,r-8,2l63,70,24,2,15,,2,7,,16,63,124,126,16,124,7,111,xe" fillcolor="#5b92c6" stroked="f">
                  <v:path arrowok="t" o:connecttype="custom" o:connectlocs="111,3400;103,3402;63,3470;24,3402;15,3400;2,3407;0,3416;63,3524;126,3416;124,3407;111,3400" o:connectangles="0,0,0,0,0,0,0,0,0,0,0"/>
                </v:shape>
                <v:line id="Line 65" o:spid="_x0000_s1061" style="position:absolute;visibility:visible;mso-wrap-style:square" from="3750,4448" to="3750,4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" strokecolor="#5b92c6"/>
                <v:shape id="docshape385" o:spid="_x0000_s1062" style="position:absolute;left:3685;top:4486;width:127;height:126;visibility:visible;mso-wrap-style:square;v-text-anchor:top" coordsize="12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" path="m15,l2,8,,16,60,126,126,19r-2,-8l111,3r-8,2l61,72,24,3,15,xe" fillcolor="#5b92c6" stroked="f">
                  <v:path arrowok="t" o:connecttype="custom" o:connectlocs="15,4486;2,4494;0,4502;60,4612;126,4505;124,4497;111,4489;103,4491;61,4558;24,4489;15,4486" o:connectangles="0,0,0,0,0,0,0,0,0,0,0"/>
                </v:shape>
                <v:line id="Line 67" o:spid="_x0000_s1063" style="position:absolute;visibility:visible;mso-wrap-style:square" from="3746,5382" to="3750,5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" strokecolor="#5b92c6"/>
                <v:shape id="docshape386" o:spid="_x0000_s1064" style="position:absolute;left:3685;top:5565;width:127;height:125;visibility:visible;mso-wrap-style:square;v-text-anchor:top" coordsize="1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" path="m111,r-8,3l64,71,24,4,15,2,3,9,,18,65,125,127,16,124,8,111,xe" fillcolor="#5b92c6" stroked="f">
                  <v:path arrowok="t" o:connecttype="custom" o:connectlocs="111,5565;103,5568;64,5636;24,5569;15,5567;3,5574;0,5583;65,5690;127,5581;124,5573;111,5565" o:connectangles="0,0,0,0,0,0,0,0,0,0,0"/>
                </v:shape>
                <v:shape id="docshape387" o:spid="_x0000_s1065" style="position:absolute;left:6659;top:4474;width:133;height:120;visibility:visible;mso-wrap-style:square;v-text-anchor:top" coordsize="13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" path="m10,l3,5,,20r5,7l82,41,33,101r,9l45,119r8,l133,22,10,xe" fillcolor="#5b92c6" stroked="f">
                  <v:path arrowok="t" o:connecttype="custom" o:connectlocs="10,4474;3,4479;0,4494;5,4501;82,4515;33,4575;33,4584;45,4593;53,4593;133,4496;10,4474" o:connectangles="0,0,0,0,0,0,0,0,0,0,0"/>
                </v:shape>
                <v:shape id="docshape388" o:spid="_x0000_s1066" style="position:absolute;left:6501;top:4433;width:269;height:111;visibility:visible;mso-wrap-style:square;v-text-anchor:top" coordsize="26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" path="m98,88l54,,,83r98,5xm268,63l141,14r,97l268,63xe" stroked="f">
                  <v:path arrowok="t" o:connecttype="custom" o:connectlocs="98,4521;54,4433;0,4516;98,4521;268,4496;141,4447;141,4544;268,4496" o:connectangles="0,0,0,0,0,0,0,0"/>
                </v:shape>
                <v:shape id="_x0000_s1067" type="#_x0000_t202" style="position:absolute;left:2868;top:1340;width:1887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0FEC949" w14:textId="77777777" w:rsidR="00FC1FEB" w:rsidRPr="00840A2B" w:rsidRDefault="00DE43E2">
                        <w:pPr>
                          <w:spacing w:before="5" w:line="235" w:lineRule="auto"/>
                          <w:ind w:left="153" w:right="280" w:hanging="1"/>
                          <w:jc w:val="center"/>
                          <w:rPr>
                            <w:color w:val="FFFFFF" w:themeColor="background1"/>
                            <w:spacing w:val="-2"/>
                            <w:w w:val="110"/>
                            <w:sz w:val="12"/>
                            <w:szCs w:val="12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2"/>
                            <w:szCs w:val="12"/>
                            <w:lang w:val="ru-RU"/>
                          </w:rPr>
                          <w:t xml:space="preserve">Заявка из </w:t>
                        </w:r>
                        <w:r w:rsidRPr="00840A2B">
                          <w:rPr>
                            <w:color w:val="FFFFFF" w:themeColor="background1"/>
                            <w:sz w:val="12"/>
                            <w:szCs w:val="12"/>
                            <w:lang w:val="ru-RU"/>
                          </w:rPr>
                          <w:t>НМГС или национального органа?</w:t>
                        </w:r>
                      </w:p>
                    </w:txbxContent>
                  </v:textbox>
                </v:shape>
                <v:shape id="docshape392" o:spid="_x0000_s1068" type="#_x0000_t202" style="position:absolute;left:2402;top:5689;width:2696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" fillcolor="#5f94c8" strokecolor="#46709c" strokeweight="2pt">
                  <v:textbox inset="0,0,0,0">
                    <w:txbxContent>
                      <w:p w14:paraId="2F6D749A" w14:textId="77777777" w:rsidR="00FC1FEB" w:rsidRPr="00840A2B" w:rsidRDefault="00DE43E2" w:rsidP="00A752F6">
                        <w:pPr>
                          <w:spacing w:before="40" w:line="235" w:lineRule="auto"/>
                          <w:ind w:left="60" w:right="75"/>
                          <w:jc w:val="center"/>
                          <w:rPr>
                            <w:color w:val="FFFFFF" w:themeColor="background1"/>
                            <w:sz w:val="12"/>
                            <w:szCs w:val="12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2"/>
                            <w:szCs w:val="12"/>
                            <w:lang w:val="ru-RU"/>
                          </w:rPr>
                          <w:t>Рекомендуется назначение в качестве подготавливающей службы</w:t>
                        </w:r>
                      </w:p>
                      <w:p w14:paraId="151F0367" w14:textId="77777777" w:rsidR="00FC1FEB" w:rsidRPr="00840A2B" w:rsidRDefault="00DE43E2" w:rsidP="00A752F6">
                        <w:pPr>
                          <w:spacing w:line="235" w:lineRule="auto"/>
                          <w:ind w:left="60" w:right="75"/>
                          <w:jc w:val="center"/>
                          <w:rPr>
                            <w:color w:val="FFFFFF" w:themeColor="background1"/>
                            <w:sz w:val="12"/>
                            <w:szCs w:val="12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2"/>
                            <w:szCs w:val="12"/>
                            <w:lang w:val="ru-RU"/>
                          </w:rPr>
                          <w:t>(возможно инициировать вспомогательный процесс принятия решений)</w:t>
                        </w:r>
                      </w:p>
                    </w:txbxContent>
                  </v:textbox>
                </v:shape>
                <v:shape id="docshape393" o:spid="_x0000_s1069" type="#_x0000_t202" style="position:absolute;left:6770;top:1256;width:2040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" fillcolor="#5f94c8" strokecolor="#46709c" strokeweight="2pt">
                  <v:textbox inset="0,0,0,0">
                    <w:txbxContent>
                      <w:p w14:paraId="58827DAF" w14:textId="77777777" w:rsidR="00FC1FEB" w:rsidRPr="00840A2B" w:rsidRDefault="00DE43E2" w:rsidP="00840A2B">
                        <w:pPr>
                          <w:spacing w:before="141"/>
                          <w:ind w:left="137"/>
                          <w:jc w:val="center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2"/>
                            <w:szCs w:val="12"/>
                            <w:lang w:val="ru-RU"/>
                          </w:rPr>
                          <w:t>Заявка отклоняется</w:t>
                        </w:r>
                      </w:p>
                    </w:txbxContent>
                  </v:textbox>
                </v:shape>
                <v:shape id="docshape394" o:spid="_x0000_s1070" type="#_x0000_t202" style="position:absolute;left:2941;top:299;width:161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" fillcolor="#5f94c8" strokecolor="#46709c" strokeweight="2pt">
                  <v:textbox inset="0,0,0,0">
                    <w:txbxContent>
                      <w:p w14:paraId="5BD82BF2" w14:textId="2D935F76" w:rsidR="00FC1FEB" w:rsidRPr="00840A2B" w:rsidRDefault="00DE43E2" w:rsidP="00A752F6">
                        <w:pPr>
                          <w:spacing w:before="120" w:line="235" w:lineRule="auto"/>
                          <w:ind w:left="65" w:firstLine="77"/>
                          <w:jc w:val="center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2"/>
                            <w:szCs w:val="12"/>
                            <w:lang w:val="ru-RU"/>
                          </w:rPr>
                          <w:t>Заявка получена в</w:t>
                        </w:r>
                        <w:r w:rsidR="00A752F6">
                          <w:rPr>
                            <w:color w:val="FFFFFF" w:themeColor="background1"/>
                            <w:sz w:val="12"/>
                            <w:szCs w:val="12"/>
                            <w:lang w:val="ru-RU"/>
                          </w:rPr>
                          <w:t> </w:t>
                        </w:r>
                        <w:r w:rsidRPr="00840A2B">
                          <w:rPr>
                            <w:color w:val="FFFFFF" w:themeColor="background1"/>
                            <w:sz w:val="12"/>
                            <w:szCs w:val="12"/>
                            <w:lang w:val="ru-RU"/>
                          </w:rPr>
                          <w:t>ВМО</w:t>
                        </w:r>
                      </w:p>
                    </w:txbxContent>
                  </v:textbox>
                </v:shape>
                <v:shape id="docshape395" o:spid="_x0000_s1071" type="#_x0000_t202" style="position:absolute;left:6811;top:3784;width:3501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42BF739" w14:textId="77777777" w:rsidR="00FC1FEB" w:rsidRPr="00840A2B" w:rsidRDefault="00DE43E2">
                        <w:pPr>
                          <w:spacing w:before="36" w:line="235" w:lineRule="auto"/>
                          <w:ind w:left="74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Заявка принимается на назначение в качестве выпускающей службы</w:t>
                        </w:r>
                      </w:p>
                      <w:p w14:paraId="75B7F8A8" w14:textId="77777777" w:rsidR="00FC1FEB" w:rsidRPr="00A752F6" w:rsidRDefault="00DE43E2">
                        <w:pPr>
                          <w:spacing w:before="118"/>
                          <w:ind w:left="74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A752F6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Действия:</w:t>
                        </w:r>
                      </w:p>
                      <w:p w14:paraId="2DCB32A7" w14:textId="77777777" w:rsidR="00FC1FEB" w:rsidRPr="00840A2B" w:rsidRDefault="00DE43E2">
                        <w:pPr>
                          <w:widowControl w:val="0"/>
                          <w:tabs>
                            <w:tab w:val="clear" w:pos="1134"/>
                            <w:tab w:val="left" w:pos="315"/>
                          </w:tabs>
                          <w:autoSpaceDE w:val="0"/>
                          <w:autoSpaceDN w:val="0"/>
                          <w:spacing w:before="16"/>
                          <w:ind w:left="314" w:hanging="241"/>
                          <w:jc w:val="left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1.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ab/>
                          <w:t xml:space="preserve">Назначить координатора 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МЕТЗОНЫ</w:t>
                        </w:r>
                      </w:p>
                      <w:p w14:paraId="6763009D" w14:textId="77777777" w:rsidR="00FC1FEB" w:rsidRPr="00840A2B" w:rsidRDefault="00DE43E2">
                        <w:pPr>
                          <w:widowControl w:val="0"/>
                          <w:tabs>
                            <w:tab w:val="clear" w:pos="1134"/>
                            <w:tab w:val="left" w:pos="315"/>
                          </w:tabs>
                          <w:autoSpaceDE w:val="0"/>
                          <w:autoSpaceDN w:val="0"/>
                          <w:spacing w:before="16"/>
                          <w:ind w:left="314" w:hanging="241"/>
                          <w:jc w:val="left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2.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ab/>
                          <w:t>Произвести самостоятельную оценку ВМО</w:t>
                        </w:r>
                      </w:p>
                      <w:p w14:paraId="5C1B7FF8" w14:textId="77777777" w:rsidR="00FC1FEB" w:rsidRPr="00840A2B" w:rsidRDefault="00DE43E2">
                        <w:pPr>
                          <w:widowControl w:val="0"/>
                          <w:tabs>
                            <w:tab w:val="clear" w:pos="1134"/>
                            <w:tab w:val="left" w:pos="315"/>
                          </w:tabs>
                          <w:autoSpaceDE w:val="0"/>
                          <w:autoSpaceDN w:val="0"/>
                          <w:spacing w:before="17"/>
                          <w:ind w:left="314" w:hanging="241"/>
                          <w:jc w:val="left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3.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ab/>
                          <w:t xml:space="preserve">Уведомить </w:t>
                        </w:r>
                        <w:r w:rsidR="00840A2B" w:rsidRPr="00840A2B">
                          <w:rPr>
                            <w:rFonts w:cstheme="majorBidi"/>
                            <w:color w:val="008000"/>
                            <w:sz w:val="14"/>
                            <w:szCs w:val="14"/>
                            <w:u w:val="dash"/>
                            <w:lang w:val="ru-RU"/>
                          </w:rPr>
                          <w:t>Координационную</w:t>
                        </w:r>
                        <w:r w:rsidR="00840A2B" w:rsidRPr="00840A2B">
                          <w:rPr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="00840A2B" w:rsidRPr="00840A2B">
                          <w:rPr>
                            <w:strike/>
                            <w:color w:val="FF0000"/>
                            <w:sz w:val="14"/>
                            <w:szCs w:val="14"/>
                            <w:u w:val="dash"/>
                            <w:lang w:val="ru-RU"/>
                          </w:rPr>
                          <w:t>Г</w:t>
                        </w:r>
                        <w:r w:rsidR="00840A2B" w:rsidRPr="00840A2B">
                          <w:rPr>
                            <w:rFonts w:cstheme="majorBidi"/>
                            <w:color w:val="008000"/>
                            <w:sz w:val="14"/>
                            <w:szCs w:val="14"/>
                            <w:u w:val="dash"/>
                            <w:lang w:val="ru-RU"/>
                          </w:rPr>
                          <w:t>г</w:t>
                        </w:r>
                        <w:r w:rsidR="00840A2B" w:rsidRPr="00840A2B">
                          <w:rPr>
                            <w:rFonts w:cstheme="majorBidi"/>
                            <w:color w:val="FFFFFF" w:themeColor="background1"/>
                            <w:sz w:val="14"/>
                            <w:szCs w:val="14"/>
                            <w:u w:val="dash"/>
                            <w:lang w:val="ru-RU"/>
                          </w:rPr>
                          <w:t>р</w:t>
                        </w:r>
                        <w:r w:rsidR="00840A2B"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 xml:space="preserve">уппу экспертов </w:t>
                        </w:r>
                        <w:r w:rsidR="00840A2B" w:rsidRPr="00840A2B">
                          <w:rPr>
                            <w:strike/>
                            <w:color w:val="FF0000"/>
                            <w:sz w:val="14"/>
                            <w:szCs w:val="14"/>
                            <w:u w:val="dash"/>
                          </w:rPr>
                          <w:t>SafetyN</w:t>
                        </w:r>
                        <w:r w:rsidR="00840A2B" w:rsidRPr="00840A2B">
                          <w:rPr>
                            <w:strike/>
                            <w:color w:val="FF0000"/>
                            <w:sz w:val="14"/>
                            <w:szCs w:val="14"/>
                            <w:u w:val="dash"/>
                            <w:lang w:val="ru-RU"/>
                          </w:rPr>
                          <w:t>ЕТ</w:t>
                        </w:r>
                        <w:r w:rsidR="00840A2B" w:rsidRPr="00840A2B">
                          <w:rPr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="00840A2B" w:rsidRPr="00840A2B">
                          <w:rPr>
                            <w:rFonts w:cstheme="majorBidi"/>
                            <w:color w:val="008000"/>
                            <w:sz w:val="14"/>
                            <w:szCs w:val="14"/>
                            <w:u w:val="dash"/>
                            <w:lang w:val="ru-RU"/>
                          </w:rPr>
                          <w:t>РГВ ИМО</w:t>
                        </w:r>
                      </w:p>
                    </w:txbxContent>
                  </v:textbox>
                </v:shape>
                <v:shape id="docshape396" o:spid="_x0000_s1072" type="#_x0000_t202" style="position:absolute;left:6796;top:2476;width:2040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" fillcolor="#5f94c8" strokecolor="#46709c" strokeweight="2pt">
                  <v:textbox inset="0,0,0,0">
                    <w:txbxContent>
                      <w:p w14:paraId="491EA560" w14:textId="77777777" w:rsidR="00FC1FEB" w:rsidRPr="00840A2B" w:rsidRDefault="00DE43E2" w:rsidP="00840A2B">
                        <w:pPr>
                          <w:spacing w:before="121"/>
                          <w:ind w:left="124"/>
                          <w:jc w:val="center"/>
                          <w:rPr>
                            <w:color w:val="FFFFFF" w:themeColor="background1"/>
                            <w:sz w:val="12"/>
                            <w:szCs w:val="12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2"/>
                            <w:szCs w:val="12"/>
                            <w:lang w:val="ru-RU"/>
                          </w:rPr>
                          <w:t>Заявка отклоняется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A6C13D" w14:textId="545FCA5E" w:rsidR="00FC1FEB" w:rsidRPr="008A253B" w:rsidRDefault="00DE43E2" w:rsidP="00A752F6">
      <w:pPr>
        <w:pStyle w:val="WMOBodyText"/>
        <w:jc w:val="center"/>
        <w:rPr>
          <w:lang w:val="ru-RU"/>
        </w:rPr>
      </w:pPr>
      <w:r>
        <w:rPr>
          <w:b/>
          <w:bCs/>
          <w:lang w:val="ru-RU"/>
        </w:rPr>
        <w:t>Рисунок 2.</w:t>
      </w:r>
      <w:r>
        <w:rPr>
          <w:lang w:val="ru-RU"/>
        </w:rPr>
        <w:t xml:space="preserve"> </w:t>
      </w:r>
      <w:r>
        <w:rPr>
          <w:b/>
          <w:bCs/>
          <w:lang w:val="ru-RU"/>
        </w:rPr>
        <w:t xml:space="preserve">Блок-схема процесса принятия решения в отношении назначения в качестве </w:t>
      </w:r>
      <w:r w:rsidRPr="00840A2B">
        <w:rPr>
          <w:rFonts w:eastAsia="Arial" w:cstheme="majorBidi"/>
          <w:b/>
          <w:bCs/>
          <w:color w:val="008000"/>
          <w:u w:val="dash"/>
          <w:lang w:val="ru-RU"/>
        </w:rPr>
        <w:t xml:space="preserve">Международной службы </w:t>
      </w:r>
      <w:proofErr w:type="spellStart"/>
      <w:r w:rsidRPr="00840A2B">
        <w:rPr>
          <w:rFonts w:eastAsia="Arial" w:cstheme="majorBidi"/>
          <w:b/>
          <w:bCs/>
          <w:color w:val="008000"/>
          <w:u w:val="dash"/>
          <w:lang w:val="ru-RU"/>
        </w:rPr>
        <w:t>РГВ</w:t>
      </w:r>
      <w:proofErr w:type="spellEnd"/>
      <w:r>
        <w:rPr>
          <w:b/>
          <w:bCs/>
          <w:lang w:val="ru-RU"/>
        </w:rPr>
        <w:t xml:space="preserve"> </w:t>
      </w:r>
      <w:r w:rsidRPr="00840A2B">
        <w:rPr>
          <w:b/>
          <w:bCs/>
          <w:strike/>
          <w:color w:val="FF0000"/>
          <w:u w:val="dash"/>
        </w:rPr>
        <w:t>SafetyNet</w:t>
      </w:r>
    </w:p>
    <w:p w14:paraId="633086F6" w14:textId="5E1786A6" w:rsidR="00FC1FEB" w:rsidRDefault="002A2775">
      <w:pPr>
        <w:pStyle w:val="WMOBodyText"/>
        <w:jc w:val="center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2CFC56" wp14:editId="491B2A13">
                <wp:simplePos x="0" y="0"/>
                <wp:positionH relativeFrom="column">
                  <wp:posOffset>2128161</wp:posOffset>
                </wp:positionH>
                <wp:positionV relativeFrom="paragraph">
                  <wp:posOffset>1971978</wp:posOffset>
                </wp:positionV>
                <wp:extent cx="196850" cy="183515"/>
                <wp:effectExtent l="0" t="0" r="0" b="0"/>
                <wp:wrapNone/>
                <wp:docPr id="27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A749A" w14:textId="77777777" w:rsidR="00840A2B" w:rsidRDefault="00840A2B" w:rsidP="00840A2B">
                            <w:pPr>
                              <w:spacing w:before="3"/>
                              <w:rPr>
                                <w:rFonts w:ascii="Trebuchet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FC56" id="_x0000_s1073" type="#_x0000_t202" style="position:absolute;left:0;text-align:left;margin-left:167.55pt;margin-top:155.25pt;width:15.5pt;height:14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" filled="f" stroked="f">
                <v:textbox inset="0,0,0,0">
                  <w:txbxContent>
                    <w:p w14:paraId="78BA749A" w14:textId="77777777" w:rsidR="00840A2B" w:rsidRDefault="00840A2B" w:rsidP="00840A2B">
                      <w:pPr>
                        <w:spacing w:before="3"/>
                        <w:rPr>
                          <w:rFonts w:ascii="Trebuchet MS"/>
                          <w:sz w:val="16"/>
                          <w:szCs w:val="16"/>
                        </w:rPr>
                      </w:pPr>
                      <w:r>
                        <w:rPr>
                          <w:lang w:val="ru-RU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02A0AE" wp14:editId="0482543A">
                <wp:simplePos x="0" y="0"/>
                <wp:positionH relativeFrom="column">
                  <wp:posOffset>3702934</wp:posOffset>
                </wp:positionH>
                <wp:positionV relativeFrom="paragraph">
                  <wp:posOffset>1383389</wp:posOffset>
                </wp:positionV>
                <wp:extent cx="339378" cy="183515"/>
                <wp:effectExtent l="0" t="0" r="3810" b="6985"/>
                <wp:wrapNone/>
                <wp:docPr id="25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7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8DB6B" w14:textId="77777777" w:rsidR="00840A2B" w:rsidRDefault="00840A2B" w:rsidP="00840A2B">
                            <w:pPr>
                              <w:spacing w:before="3"/>
                              <w:rPr>
                                <w:rFonts w:ascii="Trebuchet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2A0AE" id="_x0000_s1074" type="#_x0000_t202" style="position:absolute;left:0;text-align:left;margin-left:291.55pt;margin-top:108.95pt;width:26.7pt;height:14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" filled="f" stroked="f">
                <v:textbox inset="0,0,0,0">
                  <w:txbxContent>
                    <w:p w14:paraId="4D68DB6B" w14:textId="77777777" w:rsidR="00840A2B" w:rsidRDefault="00840A2B" w:rsidP="00840A2B">
                      <w:pPr>
                        <w:spacing w:before="3"/>
                        <w:rPr>
                          <w:rFonts w:ascii="Trebuchet MS"/>
                          <w:sz w:val="16"/>
                          <w:szCs w:val="16"/>
                        </w:rPr>
                      </w:pPr>
                      <w:r>
                        <w:rPr>
                          <w:lang w:val="ru-RU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3F7E7D" wp14:editId="6CE73912">
                <wp:simplePos x="0" y="0"/>
                <wp:positionH relativeFrom="column">
                  <wp:posOffset>1064702</wp:posOffset>
                </wp:positionH>
                <wp:positionV relativeFrom="paragraph">
                  <wp:posOffset>1475408</wp:posOffset>
                </wp:positionV>
                <wp:extent cx="1741805" cy="440085"/>
                <wp:effectExtent l="0" t="0" r="10795" b="17145"/>
                <wp:wrapNone/>
                <wp:docPr id="2" name="docshape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805" cy="44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4A242" w14:textId="77777777" w:rsidR="00FC1FEB" w:rsidRPr="002A2775" w:rsidRDefault="00DE43E2">
                            <w:pPr>
                              <w:jc w:val="center"/>
                              <w:rPr>
                                <w:color w:val="FFFFFF" w:themeColor="background1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A2775">
                              <w:rPr>
                                <w:color w:val="FFFFFF" w:themeColor="background1"/>
                                <w:sz w:val="14"/>
                                <w:szCs w:val="14"/>
                                <w:lang w:val="ru-RU"/>
                              </w:rPr>
                              <w:t>Может ли район быть исключен из существующего охвата прогнозами, которые производит выпускающая служба?</w:t>
                            </w:r>
                          </w:p>
                          <w:p w14:paraId="1941A395" w14:textId="77777777" w:rsidR="00FC1FEB" w:rsidRPr="002A2775" w:rsidRDefault="00FC1FEB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F7E7D" id="docshape406" o:spid="_x0000_s1075" type="#_x0000_t202" style="position:absolute;left:0;text-align:left;margin-left:83.85pt;margin-top:116.15pt;width:137.15pt;height:34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" filled="f" stroked="f">
                <v:textbox inset="0,0,0,0">
                  <w:txbxContent>
                    <w:p w14:paraId="5734A242" w14:textId="77777777" w:rsidR="00FC1FEB" w:rsidRPr="002A2775" w:rsidRDefault="00DE43E2">
                      <w:pPr>
                        <w:jc w:val="center"/>
                        <w:rPr>
                          <w:color w:val="FFFFFF" w:themeColor="background1"/>
                          <w:sz w:val="14"/>
                          <w:szCs w:val="14"/>
                          <w:lang w:val="ru-RU"/>
                        </w:rPr>
                      </w:pPr>
                      <w:r w:rsidRPr="002A2775">
                        <w:rPr>
                          <w:color w:val="FFFFFF" w:themeColor="background1"/>
                          <w:sz w:val="14"/>
                          <w:szCs w:val="14"/>
                          <w:lang w:val="ru-RU"/>
                        </w:rPr>
                        <w:t>Может ли район быть исключен из существующего охвата прогнозами, которые производит выпускающая служба?</w:t>
                      </w:r>
                    </w:p>
                    <w:p w14:paraId="1941A395" w14:textId="77777777" w:rsidR="00FC1FEB" w:rsidRPr="002A2775" w:rsidRDefault="00FC1FEB">
                      <w:pPr>
                        <w:rPr>
                          <w:color w:val="FFFFFF" w:themeColor="background1"/>
                          <w:sz w:val="14"/>
                          <w:szCs w:val="1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A2B">
        <w:rPr>
          <w:noProof/>
        </w:rPr>
        <mc:AlternateContent>
          <mc:Choice Requires="wpg">
            <w:drawing>
              <wp:inline distT="0" distB="0" distL="0" distR="0" wp14:anchorId="0A9F6531" wp14:editId="7A023A58">
                <wp:extent cx="5780405" cy="3812540"/>
                <wp:effectExtent l="0" t="0" r="10795" b="16510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0405" cy="3812540"/>
                          <a:chOff x="1653" y="232"/>
                          <a:chExt cx="9103" cy="6004"/>
                        </a:xfrm>
                      </wpg:grpSpPr>
                      <wps:wsp>
                        <wps:cNvPr id="93" name="docshape398"/>
                        <wps:cNvSpPr>
                          <a:spLocks/>
                        </wps:cNvSpPr>
                        <wps:spPr bwMode="auto">
                          <a:xfrm>
                            <a:off x="2604" y="1142"/>
                            <a:ext cx="3638" cy="827"/>
                          </a:xfrm>
                          <a:custGeom>
                            <a:avLst/>
                            <a:gdLst>
                              <a:gd name="T0" fmla="+- 0 4423 2604"/>
                              <a:gd name="T1" fmla="*/ T0 w 3638"/>
                              <a:gd name="T2" fmla="+- 0 1142 1142"/>
                              <a:gd name="T3" fmla="*/ 1142 h 827"/>
                              <a:gd name="T4" fmla="+- 0 2604 2604"/>
                              <a:gd name="T5" fmla="*/ T4 w 3638"/>
                              <a:gd name="T6" fmla="+- 0 1556 1142"/>
                              <a:gd name="T7" fmla="*/ 1556 h 827"/>
                              <a:gd name="T8" fmla="+- 0 4423 2604"/>
                              <a:gd name="T9" fmla="*/ T8 w 3638"/>
                              <a:gd name="T10" fmla="+- 0 1969 1142"/>
                              <a:gd name="T11" fmla="*/ 1969 h 827"/>
                              <a:gd name="T12" fmla="+- 0 6242 2604"/>
                              <a:gd name="T13" fmla="*/ T12 w 3638"/>
                              <a:gd name="T14" fmla="+- 0 1556 1142"/>
                              <a:gd name="T15" fmla="*/ 1556 h 827"/>
                              <a:gd name="T16" fmla="+- 0 4423 2604"/>
                              <a:gd name="T17" fmla="*/ T16 w 3638"/>
                              <a:gd name="T18" fmla="+- 0 1142 1142"/>
                              <a:gd name="T19" fmla="*/ 1142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38" h="827">
                                <a:moveTo>
                                  <a:pt x="1819" y="0"/>
                                </a:moveTo>
                                <a:lnTo>
                                  <a:pt x="0" y="414"/>
                                </a:lnTo>
                                <a:lnTo>
                                  <a:pt x="1819" y="827"/>
                                </a:lnTo>
                                <a:lnTo>
                                  <a:pt x="3638" y="414"/>
                                </a:lnTo>
                                <a:lnTo>
                                  <a:pt x="1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4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399"/>
                        <wps:cNvSpPr>
                          <a:spLocks/>
                        </wps:cNvSpPr>
                        <wps:spPr bwMode="auto">
                          <a:xfrm>
                            <a:off x="2604" y="1142"/>
                            <a:ext cx="3638" cy="827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3638"/>
                              <a:gd name="T2" fmla="+- 0 1556 1142"/>
                              <a:gd name="T3" fmla="*/ 1556 h 827"/>
                              <a:gd name="T4" fmla="+- 0 4423 2604"/>
                              <a:gd name="T5" fmla="*/ T4 w 3638"/>
                              <a:gd name="T6" fmla="+- 0 1142 1142"/>
                              <a:gd name="T7" fmla="*/ 1142 h 827"/>
                              <a:gd name="T8" fmla="+- 0 6242 2604"/>
                              <a:gd name="T9" fmla="*/ T8 w 3638"/>
                              <a:gd name="T10" fmla="+- 0 1556 1142"/>
                              <a:gd name="T11" fmla="*/ 1556 h 827"/>
                              <a:gd name="T12" fmla="+- 0 4423 2604"/>
                              <a:gd name="T13" fmla="*/ T12 w 3638"/>
                              <a:gd name="T14" fmla="+- 0 1969 1142"/>
                              <a:gd name="T15" fmla="*/ 1969 h 827"/>
                              <a:gd name="T16" fmla="+- 0 2604 2604"/>
                              <a:gd name="T17" fmla="*/ T16 w 3638"/>
                              <a:gd name="T18" fmla="+- 0 1556 1142"/>
                              <a:gd name="T19" fmla="*/ 1556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38" h="827">
                                <a:moveTo>
                                  <a:pt x="0" y="414"/>
                                </a:moveTo>
                                <a:lnTo>
                                  <a:pt x="1819" y="0"/>
                                </a:lnTo>
                                <a:lnTo>
                                  <a:pt x="3638" y="414"/>
                                </a:lnTo>
                                <a:lnTo>
                                  <a:pt x="1819" y="827"/>
                                </a:lnTo>
                                <a:lnTo>
                                  <a:pt x="0" y="4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6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423" y="729"/>
                            <a:ext cx="0" cy="3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docshape400"/>
                        <wps:cNvSpPr>
                          <a:spLocks/>
                        </wps:cNvSpPr>
                        <wps:spPr bwMode="auto">
                          <a:xfrm>
                            <a:off x="4355" y="1009"/>
                            <a:ext cx="136" cy="134"/>
                          </a:xfrm>
                          <a:custGeom>
                            <a:avLst/>
                            <a:gdLst>
                              <a:gd name="T0" fmla="+- 0 4474 4355"/>
                              <a:gd name="T1" fmla="*/ T0 w 136"/>
                              <a:gd name="T2" fmla="+- 0 1010 1010"/>
                              <a:gd name="T3" fmla="*/ 1010 h 134"/>
                              <a:gd name="T4" fmla="+- 0 4466 4355"/>
                              <a:gd name="T5" fmla="*/ T4 w 136"/>
                              <a:gd name="T6" fmla="+- 0 1012 1010"/>
                              <a:gd name="T7" fmla="*/ 1012 h 134"/>
                              <a:gd name="T8" fmla="+- 0 4423 4355"/>
                              <a:gd name="T9" fmla="*/ T8 w 136"/>
                              <a:gd name="T10" fmla="+- 0 1085 1010"/>
                              <a:gd name="T11" fmla="*/ 1085 h 134"/>
                              <a:gd name="T12" fmla="+- 0 4381 4355"/>
                              <a:gd name="T13" fmla="*/ T12 w 136"/>
                              <a:gd name="T14" fmla="+- 0 1012 1010"/>
                              <a:gd name="T15" fmla="*/ 1012 h 134"/>
                              <a:gd name="T16" fmla="+- 0 4372 4355"/>
                              <a:gd name="T17" fmla="*/ T16 w 136"/>
                              <a:gd name="T18" fmla="+- 0 1010 1010"/>
                              <a:gd name="T19" fmla="*/ 1010 h 134"/>
                              <a:gd name="T20" fmla="+- 0 4358 4355"/>
                              <a:gd name="T21" fmla="*/ T20 w 136"/>
                              <a:gd name="T22" fmla="+- 0 1018 1010"/>
                              <a:gd name="T23" fmla="*/ 1018 h 134"/>
                              <a:gd name="T24" fmla="+- 0 4355 4355"/>
                              <a:gd name="T25" fmla="*/ T24 w 136"/>
                              <a:gd name="T26" fmla="+- 0 1027 1010"/>
                              <a:gd name="T27" fmla="*/ 1027 h 134"/>
                              <a:gd name="T28" fmla="+- 0 4423 4355"/>
                              <a:gd name="T29" fmla="*/ T28 w 136"/>
                              <a:gd name="T30" fmla="+- 0 1143 1010"/>
                              <a:gd name="T31" fmla="*/ 1143 h 134"/>
                              <a:gd name="T32" fmla="+- 0 4491 4355"/>
                              <a:gd name="T33" fmla="*/ T32 w 136"/>
                              <a:gd name="T34" fmla="+- 0 1027 1010"/>
                              <a:gd name="T35" fmla="*/ 1027 h 134"/>
                              <a:gd name="T36" fmla="+- 0 4488 4355"/>
                              <a:gd name="T37" fmla="*/ T36 w 136"/>
                              <a:gd name="T38" fmla="+- 0 1018 1010"/>
                              <a:gd name="T39" fmla="*/ 1018 h 134"/>
                              <a:gd name="T40" fmla="+- 0 4474 4355"/>
                              <a:gd name="T41" fmla="*/ T40 w 136"/>
                              <a:gd name="T42" fmla="+- 0 1010 1010"/>
                              <a:gd name="T43" fmla="*/ 1010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6" h="134">
                                <a:moveTo>
                                  <a:pt x="119" y="0"/>
                                </a:moveTo>
                                <a:lnTo>
                                  <a:pt x="111" y="2"/>
                                </a:lnTo>
                                <a:lnTo>
                                  <a:pt x="68" y="75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7"/>
                                </a:lnTo>
                                <a:lnTo>
                                  <a:pt x="68" y="133"/>
                                </a:lnTo>
                                <a:lnTo>
                                  <a:pt x="136" y="17"/>
                                </a:lnTo>
                                <a:lnTo>
                                  <a:pt x="133" y="8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401"/>
                        <wps:cNvSpPr>
                          <a:spLocks/>
                        </wps:cNvSpPr>
                        <wps:spPr bwMode="auto">
                          <a:xfrm>
                            <a:off x="1653" y="2225"/>
                            <a:ext cx="5539" cy="1158"/>
                          </a:xfrm>
                          <a:custGeom>
                            <a:avLst/>
                            <a:gdLst>
                              <a:gd name="T0" fmla="+- 0 4423 1654"/>
                              <a:gd name="T1" fmla="*/ T0 w 5539"/>
                              <a:gd name="T2" fmla="+- 0 2226 2226"/>
                              <a:gd name="T3" fmla="*/ 2226 h 1158"/>
                              <a:gd name="T4" fmla="+- 0 1654 1654"/>
                              <a:gd name="T5" fmla="*/ T4 w 5539"/>
                              <a:gd name="T6" fmla="+- 0 2804 2226"/>
                              <a:gd name="T7" fmla="*/ 2804 h 1158"/>
                              <a:gd name="T8" fmla="+- 0 4423 1654"/>
                              <a:gd name="T9" fmla="*/ T8 w 5539"/>
                              <a:gd name="T10" fmla="+- 0 3383 2226"/>
                              <a:gd name="T11" fmla="*/ 3383 h 1158"/>
                              <a:gd name="T12" fmla="+- 0 7192 1654"/>
                              <a:gd name="T13" fmla="*/ T12 w 5539"/>
                              <a:gd name="T14" fmla="+- 0 2804 2226"/>
                              <a:gd name="T15" fmla="*/ 2804 h 1158"/>
                              <a:gd name="T16" fmla="+- 0 4423 1654"/>
                              <a:gd name="T17" fmla="*/ T16 w 5539"/>
                              <a:gd name="T18" fmla="+- 0 2226 2226"/>
                              <a:gd name="T19" fmla="*/ 2226 h 1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39" h="1158">
                                <a:moveTo>
                                  <a:pt x="2769" y="0"/>
                                </a:moveTo>
                                <a:lnTo>
                                  <a:pt x="0" y="578"/>
                                </a:lnTo>
                                <a:lnTo>
                                  <a:pt x="2769" y="1157"/>
                                </a:lnTo>
                                <a:lnTo>
                                  <a:pt x="5538" y="578"/>
                                </a:lnTo>
                                <a:lnTo>
                                  <a:pt x="2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94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402"/>
                        <wps:cNvSpPr>
                          <a:spLocks/>
                        </wps:cNvSpPr>
                        <wps:spPr bwMode="auto">
                          <a:xfrm>
                            <a:off x="1653" y="2225"/>
                            <a:ext cx="5539" cy="1158"/>
                          </a:xfrm>
                          <a:custGeom>
                            <a:avLst/>
                            <a:gdLst>
                              <a:gd name="T0" fmla="+- 0 1654 1654"/>
                              <a:gd name="T1" fmla="*/ T0 w 5539"/>
                              <a:gd name="T2" fmla="+- 0 2804 2226"/>
                              <a:gd name="T3" fmla="*/ 2804 h 1158"/>
                              <a:gd name="T4" fmla="+- 0 4423 1654"/>
                              <a:gd name="T5" fmla="*/ T4 w 5539"/>
                              <a:gd name="T6" fmla="+- 0 2226 2226"/>
                              <a:gd name="T7" fmla="*/ 2226 h 1158"/>
                              <a:gd name="T8" fmla="+- 0 7192 1654"/>
                              <a:gd name="T9" fmla="*/ T8 w 5539"/>
                              <a:gd name="T10" fmla="+- 0 2804 2226"/>
                              <a:gd name="T11" fmla="*/ 2804 h 1158"/>
                              <a:gd name="T12" fmla="+- 0 4423 1654"/>
                              <a:gd name="T13" fmla="*/ T12 w 5539"/>
                              <a:gd name="T14" fmla="+- 0 3383 2226"/>
                              <a:gd name="T15" fmla="*/ 3383 h 1158"/>
                              <a:gd name="T16" fmla="+- 0 1654 1654"/>
                              <a:gd name="T17" fmla="*/ T16 w 5539"/>
                              <a:gd name="T18" fmla="+- 0 2804 2226"/>
                              <a:gd name="T19" fmla="*/ 2804 h 1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39" h="1158">
                                <a:moveTo>
                                  <a:pt x="0" y="578"/>
                                </a:moveTo>
                                <a:lnTo>
                                  <a:pt x="2769" y="0"/>
                                </a:lnTo>
                                <a:lnTo>
                                  <a:pt x="5538" y="578"/>
                                </a:lnTo>
                                <a:lnTo>
                                  <a:pt x="2769" y="1157"/>
                                </a:lnTo>
                                <a:lnTo>
                                  <a:pt x="0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6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423" y="1969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docshape403"/>
                        <wps:cNvSpPr>
                          <a:spLocks/>
                        </wps:cNvSpPr>
                        <wps:spPr bwMode="auto">
                          <a:xfrm>
                            <a:off x="4355" y="2092"/>
                            <a:ext cx="136" cy="134"/>
                          </a:xfrm>
                          <a:custGeom>
                            <a:avLst/>
                            <a:gdLst>
                              <a:gd name="T0" fmla="+- 0 4474 4355"/>
                              <a:gd name="T1" fmla="*/ T0 w 136"/>
                              <a:gd name="T2" fmla="+- 0 2093 2093"/>
                              <a:gd name="T3" fmla="*/ 2093 h 134"/>
                              <a:gd name="T4" fmla="+- 0 4466 4355"/>
                              <a:gd name="T5" fmla="*/ T4 w 136"/>
                              <a:gd name="T6" fmla="+- 0 2095 2093"/>
                              <a:gd name="T7" fmla="*/ 2095 h 134"/>
                              <a:gd name="T8" fmla="+- 0 4423 4355"/>
                              <a:gd name="T9" fmla="*/ T8 w 136"/>
                              <a:gd name="T10" fmla="+- 0 2168 2093"/>
                              <a:gd name="T11" fmla="*/ 2168 h 134"/>
                              <a:gd name="T12" fmla="+- 0 4381 4355"/>
                              <a:gd name="T13" fmla="*/ T12 w 136"/>
                              <a:gd name="T14" fmla="+- 0 2095 2093"/>
                              <a:gd name="T15" fmla="*/ 2095 h 134"/>
                              <a:gd name="T16" fmla="+- 0 4372 4355"/>
                              <a:gd name="T17" fmla="*/ T16 w 136"/>
                              <a:gd name="T18" fmla="+- 0 2093 2093"/>
                              <a:gd name="T19" fmla="*/ 2093 h 134"/>
                              <a:gd name="T20" fmla="+- 0 4358 4355"/>
                              <a:gd name="T21" fmla="*/ T20 w 136"/>
                              <a:gd name="T22" fmla="+- 0 2101 2093"/>
                              <a:gd name="T23" fmla="*/ 2101 h 134"/>
                              <a:gd name="T24" fmla="+- 0 4355 4355"/>
                              <a:gd name="T25" fmla="*/ T24 w 136"/>
                              <a:gd name="T26" fmla="+- 0 2110 2093"/>
                              <a:gd name="T27" fmla="*/ 2110 h 134"/>
                              <a:gd name="T28" fmla="+- 0 4423 4355"/>
                              <a:gd name="T29" fmla="*/ T28 w 136"/>
                              <a:gd name="T30" fmla="+- 0 2226 2093"/>
                              <a:gd name="T31" fmla="*/ 2226 h 134"/>
                              <a:gd name="T32" fmla="+- 0 4491 4355"/>
                              <a:gd name="T33" fmla="*/ T32 w 136"/>
                              <a:gd name="T34" fmla="+- 0 2110 2093"/>
                              <a:gd name="T35" fmla="*/ 2110 h 134"/>
                              <a:gd name="T36" fmla="+- 0 4488 4355"/>
                              <a:gd name="T37" fmla="*/ T36 w 136"/>
                              <a:gd name="T38" fmla="+- 0 2101 2093"/>
                              <a:gd name="T39" fmla="*/ 2101 h 134"/>
                              <a:gd name="T40" fmla="+- 0 4474 4355"/>
                              <a:gd name="T41" fmla="*/ T40 w 136"/>
                              <a:gd name="T42" fmla="+- 0 2093 2093"/>
                              <a:gd name="T43" fmla="*/ 209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6" h="134">
                                <a:moveTo>
                                  <a:pt x="119" y="0"/>
                                </a:moveTo>
                                <a:lnTo>
                                  <a:pt x="111" y="2"/>
                                </a:lnTo>
                                <a:lnTo>
                                  <a:pt x="68" y="75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7"/>
                                </a:lnTo>
                                <a:lnTo>
                                  <a:pt x="68" y="133"/>
                                </a:lnTo>
                                <a:lnTo>
                                  <a:pt x="136" y="17"/>
                                </a:lnTo>
                                <a:lnTo>
                                  <a:pt x="133" y="8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423" y="3383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docshape404"/>
                        <wps:cNvSpPr>
                          <a:spLocks/>
                        </wps:cNvSpPr>
                        <wps:spPr bwMode="auto">
                          <a:xfrm>
                            <a:off x="4355" y="3571"/>
                            <a:ext cx="136" cy="134"/>
                          </a:xfrm>
                          <a:custGeom>
                            <a:avLst/>
                            <a:gdLst>
                              <a:gd name="T0" fmla="+- 0 4474 4355"/>
                              <a:gd name="T1" fmla="*/ T0 w 136"/>
                              <a:gd name="T2" fmla="+- 0 3572 3572"/>
                              <a:gd name="T3" fmla="*/ 3572 h 134"/>
                              <a:gd name="T4" fmla="+- 0 4466 4355"/>
                              <a:gd name="T5" fmla="*/ T4 w 136"/>
                              <a:gd name="T6" fmla="+- 0 3574 3572"/>
                              <a:gd name="T7" fmla="*/ 3574 h 134"/>
                              <a:gd name="T8" fmla="+- 0 4423 4355"/>
                              <a:gd name="T9" fmla="*/ T8 w 136"/>
                              <a:gd name="T10" fmla="+- 0 3647 3572"/>
                              <a:gd name="T11" fmla="*/ 3647 h 134"/>
                              <a:gd name="T12" fmla="+- 0 4381 4355"/>
                              <a:gd name="T13" fmla="*/ T12 w 136"/>
                              <a:gd name="T14" fmla="+- 0 3574 3572"/>
                              <a:gd name="T15" fmla="*/ 3574 h 134"/>
                              <a:gd name="T16" fmla="+- 0 4372 4355"/>
                              <a:gd name="T17" fmla="*/ T16 w 136"/>
                              <a:gd name="T18" fmla="+- 0 3572 3572"/>
                              <a:gd name="T19" fmla="*/ 3572 h 134"/>
                              <a:gd name="T20" fmla="+- 0 4358 4355"/>
                              <a:gd name="T21" fmla="*/ T20 w 136"/>
                              <a:gd name="T22" fmla="+- 0 3580 3572"/>
                              <a:gd name="T23" fmla="*/ 3580 h 134"/>
                              <a:gd name="T24" fmla="+- 0 4355 4355"/>
                              <a:gd name="T25" fmla="*/ T24 w 136"/>
                              <a:gd name="T26" fmla="+- 0 3589 3572"/>
                              <a:gd name="T27" fmla="*/ 3589 h 134"/>
                              <a:gd name="T28" fmla="+- 0 4423 4355"/>
                              <a:gd name="T29" fmla="*/ T28 w 136"/>
                              <a:gd name="T30" fmla="+- 0 3705 3572"/>
                              <a:gd name="T31" fmla="*/ 3705 h 134"/>
                              <a:gd name="T32" fmla="+- 0 4491 4355"/>
                              <a:gd name="T33" fmla="*/ T32 w 136"/>
                              <a:gd name="T34" fmla="+- 0 3589 3572"/>
                              <a:gd name="T35" fmla="*/ 3589 h 134"/>
                              <a:gd name="T36" fmla="+- 0 4488 4355"/>
                              <a:gd name="T37" fmla="*/ T36 w 136"/>
                              <a:gd name="T38" fmla="+- 0 3580 3572"/>
                              <a:gd name="T39" fmla="*/ 3580 h 134"/>
                              <a:gd name="T40" fmla="+- 0 4474 4355"/>
                              <a:gd name="T41" fmla="*/ T40 w 136"/>
                              <a:gd name="T42" fmla="+- 0 3572 3572"/>
                              <a:gd name="T43" fmla="*/ 3572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36" h="134">
                                <a:moveTo>
                                  <a:pt x="119" y="0"/>
                                </a:moveTo>
                                <a:lnTo>
                                  <a:pt x="111" y="2"/>
                                </a:lnTo>
                                <a:lnTo>
                                  <a:pt x="68" y="75"/>
                                </a:lnTo>
                                <a:lnTo>
                                  <a:pt x="26" y="2"/>
                                </a:lnTo>
                                <a:lnTo>
                                  <a:pt x="17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7"/>
                                </a:lnTo>
                                <a:lnTo>
                                  <a:pt x="68" y="133"/>
                                </a:lnTo>
                                <a:lnTo>
                                  <a:pt x="136" y="17"/>
                                </a:lnTo>
                                <a:lnTo>
                                  <a:pt x="133" y="8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192" y="2804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B9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" name="docshape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5" y="2736"/>
                            <a:ext cx="134" cy="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3102" y="1343"/>
                            <a:ext cx="274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0AA85" w14:textId="24115814" w:rsidR="00FC1FEB" w:rsidRPr="002A2775" w:rsidRDefault="00DE43E2">
                              <w:pPr>
                                <w:jc w:val="center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2A2775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Назначение в качестве подготавливающей службы принято?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409"/>
                        <wps:cNvSpPr txBox="1">
                          <a:spLocks noChangeArrowheads="1"/>
                        </wps:cNvSpPr>
                        <wps:spPr bwMode="auto">
                          <a:xfrm>
                            <a:off x="2818" y="232"/>
                            <a:ext cx="3218" cy="496"/>
                          </a:xfrm>
                          <a:prstGeom prst="rect">
                            <a:avLst/>
                          </a:prstGeom>
                          <a:solidFill>
                            <a:srgbClr val="5F94C8"/>
                          </a:solidFill>
                          <a:ln w="25400">
                            <a:solidFill>
                              <a:srgbClr val="4670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0F45D" w14:textId="77777777" w:rsidR="00FC1FEB" w:rsidRPr="002A2775" w:rsidRDefault="00DE43E2" w:rsidP="002A2775">
                              <w:pPr>
                                <w:spacing w:before="40"/>
                                <w:jc w:val="center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2A2775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Рекомендуется назначение в качестве подготавливающей службы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410"/>
                        <wps:cNvSpPr txBox="1">
                          <a:spLocks noChangeArrowheads="1"/>
                        </wps:cNvSpPr>
                        <wps:spPr bwMode="auto">
                          <a:xfrm>
                            <a:off x="1685" y="3704"/>
                            <a:ext cx="5475" cy="2532"/>
                          </a:xfrm>
                          <a:prstGeom prst="rect">
                            <a:avLst/>
                          </a:prstGeom>
                          <a:solidFill>
                            <a:srgbClr val="5F94C8"/>
                          </a:solidFill>
                          <a:ln w="25400">
                            <a:solidFill>
                              <a:srgbClr val="4670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1565F" w14:textId="77777777" w:rsidR="00FC1FEB" w:rsidRPr="00840A2B" w:rsidRDefault="00DE43E2" w:rsidP="002A2775">
                              <w:pPr>
                                <w:spacing w:after="40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Заявка принимается на назначение в качестве выпускающей службы</w:t>
                              </w:r>
                            </w:p>
                            <w:p w14:paraId="4C8B3E3F" w14:textId="77777777" w:rsidR="00FC1FEB" w:rsidRPr="00840A2B" w:rsidRDefault="00DE43E2" w:rsidP="002A2775">
                              <w:pPr>
                                <w:spacing w:after="40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Действия:</w:t>
                              </w:r>
                            </w:p>
                            <w:p w14:paraId="14DFD885" w14:textId="77777777" w:rsidR="00FC1FEB" w:rsidRPr="00840A2B" w:rsidRDefault="00DE43E2" w:rsidP="002A2775">
                              <w:pPr>
                                <w:widowControl w:val="0"/>
                                <w:tabs>
                                  <w:tab w:val="clear" w:pos="1134"/>
                                  <w:tab w:val="left" w:pos="347"/>
                                </w:tabs>
                                <w:autoSpaceDE w:val="0"/>
                                <w:autoSpaceDN w:val="0"/>
                                <w:spacing w:after="40"/>
                                <w:ind w:hanging="240"/>
                                <w:jc w:val="left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1.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ab/>
                                <w:t xml:space="preserve">Следует определить кодированную зону 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 xml:space="preserve">РГВ для передачи через </w:t>
                              </w:r>
                              <w:r w:rsidR="00840A2B" w:rsidRPr="00840A2B">
                                <w:rPr>
                                  <w:strike/>
                                  <w:color w:val="FF0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 xml:space="preserve">ИНМАРСАТ 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(прямоугольную или круговую), покрывающую предлагаемый район</w:t>
                              </w:r>
                            </w:p>
                            <w:p w14:paraId="6A8233CA" w14:textId="77777777" w:rsidR="00FC1FEB" w:rsidRPr="00840A2B" w:rsidRDefault="00DE43E2" w:rsidP="002A2775">
                              <w:pPr>
                                <w:widowControl w:val="0"/>
                                <w:tabs>
                                  <w:tab w:val="clear" w:pos="1134"/>
                                  <w:tab w:val="left" w:pos="347"/>
                                </w:tabs>
                                <w:autoSpaceDE w:val="0"/>
                                <w:autoSpaceDN w:val="0"/>
                                <w:spacing w:after="40"/>
                                <w:ind w:hanging="240"/>
                                <w:jc w:val="left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2.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ab/>
                                <w:t xml:space="preserve">Запросить у </w:t>
                              </w:r>
                              <w:r w:rsidR="0078353C" w:rsidRPr="00840A2B">
                                <w:rPr>
                                  <w:rFonts w:cstheme="majorBidi"/>
                                  <w:color w:val="008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Координационн</w:t>
                              </w:r>
                              <w:r w:rsidR="0078353C">
                                <w:rPr>
                                  <w:rFonts w:cstheme="majorBidi"/>
                                  <w:color w:val="008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ой</w:t>
                              </w:r>
                              <w:r w:rsidR="0078353C" w:rsidRPr="00840A2B"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 w:rsidR="0078353C" w:rsidRPr="00840A2B">
                                <w:rPr>
                                  <w:strike/>
                                  <w:color w:val="FF0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Г</w:t>
                              </w:r>
                              <w:r w:rsidR="0078353C" w:rsidRPr="00840A2B">
                                <w:rPr>
                                  <w:rFonts w:cstheme="majorBidi"/>
                                  <w:color w:val="008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г</w:t>
                              </w:r>
                              <w:r w:rsidR="0078353C" w:rsidRPr="00840A2B">
                                <w:rPr>
                                  <w:rFonts w:cstheme="majorBidi"/>
                                  <w:color w:val="FFFFFF" w:themeColor="background1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р</w:t>
                              </w:r>
                              <w:r w:rsidR="0078353C"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упп</w:t>
                              </w:r>
                              <w:r w:rsidR="0078353C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ы</w:t>
                              </w:r>
                              <w:r w:rsidR="0078353C"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 xml:space="preserve"> экспертов </w:t>
                              </w:r>
                              <w:r w:rsidR="0078353C" w:rsidRPr="00840A2B">
                                <w:rPr>
                                  <w:strike/>
                                  <w:color w:val="FF0000"/>
                                  <w:sz w:val="14"/>
                                  <w:szCs w:val="14"/>
                                  <w:u w:val="dash"/>
                                </w:rPr>
                                <w:t>SafetyN</w:t>
                              </w:r>
                              <w:r w:rsidR="0078353C" w:rsidRPr="00840A2B">
                                <w:rPr>
                                  <w:strike/>
                                  <w:color w:val="FF0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ЕТ</w:t>
                              </w:r>
                              <w:r w:rsidR="0078353C" w:rsidRPr="00840A2B"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 w:rsidR="0078353C" w:rsidRPr="00840A2B">
                                <w:rPr>
                                  <w:rFonts w:cstheme="majorBidi"/>
                                  <w:color w:val="008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РГВ ИМО</w:t>
                              </w:r>
                              <w:r w:rsidR="0078353C"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 xml:space="preserve">выделение временного интервала для передачи; следовать процедурам, изложенным в </w:t>
                              </w:r>
                              <w:r w:rsidRPr="0078353C">
                                <w:rPr>
                                  <w:rFonts w:cstheme="majorBidi"/>
                                  <w:color w:val="008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 xml:space="preserve">наставлениях ИМО для поставщиков ППСС </w:t>
                              </w:r>
                              <w:r w:rsidRPr="0078353C">
                                <w:rPr>
                                  <w:strike/>
                                  <w:color w:val="FF0000"/>
                                  <w:sz w:val="14"/>
                                  <w:szCs w:val="14"/>
                                  <w:u w:val="dash"/>
                                  <w:lang w:val="ru-RU"/>
                                </w:rPr>
                                <w:t>Наставлении по SafetyNET</w:t>
                              </w:r>
                            </w:p>
                            <w:p w14:paraId="31EC3452" w14:textId="18D9CF11" w:rsidR="00FC1FEB" w:rsidRPr="00840A2B" w:rsidRDefault="00DE43E2" w:rsidP="002A2775">
                              <w:pPr>
                                <w:widowControl w:val="0"/>
                                <w:tabs>
                                  <w:tab w:val="clear" w:pos="1134"/>
                                  <w:tab w:val="left" w:pos="347"/>
                                </w:tabs>
                                <w:autoSpaceDE w:val="0"/>
                                <w:autoSpaceDN w:val="0"/>
                                <w:spacing w:after="40"/>
                                <w:ind w:hanging="241"/>
                                <w:jc w:val="left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3.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ab/>
                                <w:t>Новые границы включены в Weather Reporting (Метеорологические сообщения)</w:t>
                              </w:r>
                              <w:r w:rsidR="002A2775" w:rsidRPr="002A2775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(ВМО-№ 9), том D</w:t>
                              </w:r>
                            </w:p>
                            <w:p w14:paraId="4DA00AED" w14:textId="77777777" w:rsidR="00FC1FEB" w:rsidRPr="00840A2B" w:rsidRDefault="00DE43E2" w:rsidP="002A2775">
                              <w:pPr>
                                <w:widowControl w:val="0"/>
                                <w:tabs>
                                  <w:tab w:val="clear" w:pos="1134"/>
                                  <w:tab w:val="left" w:pos="347"/>
                                </w:tabs>
                                <w:autoSpaceDE w:val="0"/>
                                <w:autoSpaceDN w:val="0"/>
                                <w:spacing w:after="40"/>
                                <w:ind w:hanging="241"/>
                                <w:jc w:val="left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4.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ab/>
                                <w:t>Назначить координатора МЕТЗОНЫ</w:t>
                              </w:r>
                            </w:p>
                            <w:p w14:paraId="0FCFF779" w14:textId="77777777" w:rsidR="00FC1FEB" w:rsidRPr="00D602B4" w:rsidRDefault="00DE43E2" w:rsidP="002A2775">
                              <w:pPr>
                                <w:widowControl w:val="0"/>
                                <w:tabs>
                                  <w:tab w:val="clear" w:pos="1134"/>
                                  <w:tab w:val="left" w:pos="347"/>
                                </w:tabs>
                                <w:autoSpaceDE w:val="0"/>
                                <w:autoSpaceDN w:val="0"/>
                                <w:spacing w:after="40"/>
                                <w:ind w:hanging="241"/>
                                <w:jc w:val="left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  <w:rPrChange w:id="209" w:author="Yulia Tsarapkina" w:date="2023-03-01T16:02:00Z">
                                    <w:rPr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rPrChange>
                                </w:rPr>
                              </w:pP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5.</w:t>
                              </w:r>
                              <w:r w:rsidRPr="00840A2B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ab/>
                                <w:t>Произвести самостоятельную оценку ВМО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411"/>
                        <wps:cNvSpPr txBox="1">
                          <a:spLocks noChangeArrowheads="1"/>
                        </wps:cNvSpPr>
                        <wps:spPr bwMode="auto">
                          <a:xfrm>
                            <a:off x="7788" y="2556"/>
                            <a:ext cx="2968" cy="496"/>
                          </a:xfrm>
                          <a:prstGeom prst="rect">
                            <a:avLst/>
                          </a:prstGeom>
                          <a:solidFill>
                            <a:srgbClr val="5F94C8"/>
                          </a:solidFill>
                          <a:ln w="25400">
                            <a:solidFill>
                              <a:srgbClr val="4670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3F2AB" w14:textId="77777777" w:rsidR="00FC1FEB" w:rsidRPr="002A2775" w:rsidRDefault="00DE43E2" w:rsidP="002A2775">
                              <w:pPr>
                                <w:spacing w:before="40"/>
                                <w:jc w:val="center"/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 w:rsidRPr="002A2775">
                                <w:rPr>
                                  <w:color w:val="FFFFFF" w:themeColor="background1"/>
                                  <w:sz w:val="14"/>
                                  <w:szCs w:val="14"/>
                                  <w:lang w:val="ru-RU"/>
                                </w:rPr>
                                <w:t>Рекомендуется назначение в качестве подготавливающей службы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F6531" id="Group 92" o:spid="_x0000_s1076" style="width:455.15pt;height:300.2pt;mso-position-horizontal-relative:char;mso-position-vertical-relative:line" coordorigin="1653,232" coordsize="9103,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">
                <v:shape id="docshape398" o:spid="_x0000_s1077" style="position:absolute;left:2604;top:1142;width:3638;height:827;visibility:visible;mso-wrap-style:square;v-text-anchor:top" coordsize="3638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" path="m1819,l,414,1819,827,3638,414,1819,xe" fillcolor="#5f94c8" stroked="f">
                  <v:path arrowok="t" o:connecttype="custom" o:connectlocs="1819,1142;0,1556;1819,1969;3638,1556;1819,1142" o:connectangles="0,0,0,0,0"/>
                </v:shape>
                <v:shape id="docshape399" o:spid="_x0000_s1078" style="position:absolute;left:2604;top:1142;width:3638;height:827;visibility:visible;mso-wrap-style:square;v-text-anchor:top" coordsize="3638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" path="m,414l1819,,3638,414,1819,827,,414xe" filled="f" strokecolor="#46709c" strokeweight="2pt">
                  <v:path arrowok="t" o:connecttype="custom" o:connectlocs="0,1556;1819,1142;3638,1556;1819,1969;0,1556" o:connectangles="0,0,0,0,0"/>
                </v:shape>
                <v:line id="Line 83" o:spid="_x0000_s1079" style="position:absolute;visibility:visible;mso-wrap-style:square" from="4423,729" to="4423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" strokecolor="#5b92c6"/>
                <v:shape id="docshape400" o:spid="_x0000_s1080" style="position:absolute;left:4355;top:1009;width:136;height:134;visibility:visible;mso-wrap-style:square;v-text-anchor:top" coordsize="13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" path="m119,r-8,2l68,75,26,2,17,,3,8,,17,68,133,136,17,133,8,119,xe" fillcolor="#5b92c6" stroked="f">
                  <v:path arrowok="t" o:connecttype="custom" o:connectlocs="119,1010;111,1012;68,1085;26,1012;17,1010;3,1018;0,1027;68,1143;136,1027;133,1018;119,1010" o:connectangles="0,0,0,0,0,0,0,0,0,0,0"/>
                </v:shape>
                <v:shape id="docshape401" o:spid="_x0000_s1081" style="position:absolute;left:1653;top:2225;width:5539;height:1158;visibility:visible;mso-wrap-style:square;v-text-anchor:top" coordsize="5539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" path="m2769,l,578r2769,579l5538,578,2769,xe" fillcolor="#5f94c8" stroked="f">
                  <v:path arrowok="t" o:connecttype="custom" o:connectlocs="2769,2226;0,2804;2769,3383;5538,2804;2769,2226" o:connectangles="0,0,0,0,0"/>
                </v:shape>
                <v:shape id="docshape402" o:spid="_x0000_s1082" style="position:absolute;left:1653;top:2225;width:5539;height:1158;visibility:visible;mso-wrap-style:square;v-text-anchor:top" coordsize="5539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" path="m,578l2769,,5538,578,2769,1157,,578xe" filled="f" strokecolor="#46709c" strokeweight="2pt">
                  <v:path arrowok="t" o:connecttype="custom" o:connectlocs="0,2804;2769,2226;5538,2804;2769,3383;0,2804" o:connectangles="0,0,0,0,0"/>
                </v:shape>
                <v:line id="Line 87" o:spid="_x0000_s1083" style="position:absolute;visibility:visible;mso-wrap-style:square" from="4423,1969" to="4423,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" strokecolor="#5b92c6"/>
                <v:shape id="docshape403" o:spid="_x0000_s1084" style="position:absolute;left:4355;top:2092;width:136;height:134;visibility:visible;mso-wrap-style:square;v-text-anchor:top" coordsize="13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" path="m119,r-8,2l68,75,26,2,17,,3,8,,17,68,133,136,17,133,8,119,xe" fillcolor="#5b92c6" stroked="f">
                  <v:path arrowok="t" o:connecttype="custom" o:connectlocs="119,2093;111,2095;68,2168;26,2095;17,2093;3,2101;0,2110;68,2226;136,2110;133,2101;119,2093" o:connectangles="0,0,0,0,0,0,0,0,0,0,0"/>
                </v:shape>
                <v:line id="Line 89" o:spid="_x0000_s1085" style="position:absolute;visibility:visible;mso-wrap-style:square" from="4423,3383" to="4423,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" strokecolor="#5b92c6"/>
                <v:shape id="docshape404" o:spid="_x0000_s1086" style="position:absolute;left:4355;top:3571;width:136;height:134;visibility:visible;mso-wrap-style:square;v-text-anchor:top" coordsize="136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" path="m119,r-8,2l68,75,26,2,17,,3,8,,17,68,133,136,17,133,8,119,xe" fillcolor="#5b92c6" stroked="f">
                  <v:path arrowok="t" o:connecttype="custom" o:connectlocs="119,3572;111,3574;68,3647;26,3574;17,3572;3,3580;0,3589;68,3705;136,3589;133,3580;119,3572" o:connectangles="0,0,0,0,0,0,0,0,0,0,0"/>
                </v:shape>
                <v:line id="Line 91" o:spid="_x0000_s1087" style="position:absolute;visibility:visible;mso-wrap-style:square" from="7192,2804" to="7759,2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" strokecolor="#5b92c6"/>
                <v:shape id="docshape405" o:spid="_x0000_s1088" type="#_x0000_t75" style="position:absolute;left:7655;top:2736;width:13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">
                  <v:imagedata r:id="rId20" o:title=""/>
                </v:shape>
                <v:shape id="_x0000_s1089" type="#_x0000_t202" style="position:absolute;left:3102;top:1343;width:2743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0620AA85" w14:textId="24115814" w:rsidR="00FC1FEB" w:rsidRPr="002A2775" w:rsidRDefault="00DE43E2">
                        <w:pPr>
                          <w:jc w:val="center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2A2775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Назначение в качестве подготавливающей службы принято?</w:t>
                        </w:r>
                      </w:p>
                    </w:txbxContent>
                  </v:textbox>
                </v:shape>
                <v:shape id="docshape409" o:spid="_x0000_s1090" type="#_x0000_t202" style="position:absolute;left:2818;top:232;width:3218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" fillcolor="#5f94c8" strokecolor="#46709c" strokeweight="2pt">
                  <v:textbox inset="0,0,0,0">
                    <w:txbxContent>
                      <w:p w14:paraId="5ED0F45D" w14:textId="77777777" w:rsidR="00FC1FEB" w:rsidRPr="002A2775" w:rsidRDefault="00DE43E2" w:rsidP="002A2775">
                        <w:pPr>
                          <w:spacing w:before="40"/>
                          <w:jc w:val="center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2A2775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Рекомендуется назначение в качестве подготавливающей службы</w:t>
                        </w:r>
                      </w:p>
                    </w:txbxContent>
                  </v:textbox>
                </v:shape>
                <v:shape id="docshape410" o:spid="_x0000_s1091" type="#_x0000_t202" style="position:absolute;left:1685;top:3704;width:5475;height:2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" fillcolor="#5f94c8" strokecolor="#46709c" strokeweight="2pt">
                  <v:textbox inset="0,0,0,0">
                    <w:txbxContent>
                      <w:p w14:paraId="33F1565F" w14:textId="77777777" w:rsidR="00FC1FEB" w:rsidRPr="00840A2B" w:rsidRDefault="00DE43E2" w:rsidP="002A2775">
                        <w:pPr>
                          <w:spacing w:after="40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Заявка принимается на назначение в качестве выпускающей службы</w:t>
                        </w:r>
                      </w:p>
                      <w:p w14:paraId="4C8B3E3F" w14:textId="77777777" w:rsidR="00FC1FEB" w:rsidRPr="00840A2B" w:rsidRDefault="00DE43E2" w:rsidP="002A2775">
                        <w:pPr>
                          <w:spacing w:after="40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Действия:</w:t>
                        </w:r>
                      </w:p>
                      <w:p w14:paraId="14DFD885" w14:textId="77777777" w:rsidR="00FC1FEB" w:rsidRPr="00840A2B" w:rsidRDefault="00DE43E2" w:rsidP="002A2775">
                        <w:pPr>
                          <w:widowControl w:val="0"/>
                          <w:tabs>
                            <w:tab w:val="clear" w:pos="1134"/>
                            <w:tab w:val="left" w:pos="347"/>
                          </w:tabs>
                          <w:autoSpaceDE w:val="0"/>
                          <w:autoSpaceDN w:val="0"/>
                          <w:spacing w:after="40"/>
                          <w:ind w:hanging="240"/>
                          <w:jc w:val="left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1.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ab/>
                          <w:t xml:space="preserve">Следует определить кодированную зону 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 xml:space="preserve">РГВ для передачи через </w:t>
                        </w:r>
                        <w:r w:rsidR="00840A2B" w:rsidRPr="00840A2B">
                          <w:rPr>
                            <w:strike/>
                            <w:color w:val="FF0000"/>
                            <w:sz w:val="14"/>
                            <w:szCs w:val="14"/>
                            <w:u w:val="dash"/>
                            <w:lang w:val="ru-RU"/>
                          </w:rPr>
                          <w:t xml:space="preserve">ИНМАРСАТ 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(прямоугольную или круговую), покрывающую предлагаемый район</w:t>
                        </w:r>
                      </w:p>
                      <w:p w14:paraId="6A8233CA" w14:textId="77777777" w:rsidR="00FC1FEB" w:rsidRPr="00840A2B" w:rsidRDefault="00DE43E2" w:rsidP="002A2775">
                        <w:pPr>
                          <w:widowControl w:val="0"/>
                          <w:tabs>
                            <w:tab w:val="clear" w:pos="1134"/>
                            <w:tab w:val="left" w:pos="347"/>
                          </w:tabs>
                          <w:autoSpaceDE w:val="0"/>
                          <w:autoSpaceDN w:val="0"/>
                          <w:spacing w:after="40"/>
                          <w:ind w:hanging="240"/>
                          <w:jc w:val="left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2.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ab/>
                          <w:t xml:space="preserve">Запросить у </w:t>
                        </w:r>
                        <w:r w:rsidR="0078353C" w:rsidRPr="00840A2B">
                          <w:rPr>
                            <w:rFonts w:cstheme="majorBidi"/>
                            <w:color w:val="008000"/>
                            <w:sz w:val="14"/>
                            <w:szCs w:val="14"/>
                            <w:u w:val="dash"/>
                            <w:lang w:val="ru-RU"/>
                          </w:rPr>
                          <w:t>Координационн</w:t>
                        </w:r>
                        <w:r w:rsidR="0078353C">
                          <w:rPr>
                            <w:rFonts w:cstheme="majorBidi"/>
                            <w:color w:val="008000"/>
                            <w:sz w:val="14"/>
                            <w:szCs w:val="14"/>
                            <w:u w:val="dash"/>
                            <w:lang w:val="ru-RU"/>
                          </w:rPr>
                          <w:t>ой</w:t>
                        </w:r>
                        <w:r w:rsidR="0078353C" w:rsidRPr="00840A2B">
                          <w:rPr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="0078353C" w:rsidRPr="00840A2B">
                          <w:rPr>
                            <w:strike/>
                            <w:color w:val="FF0000"/>
                            <w:sz w:val="14"/>
                            <w:szCs w:val="14"/>
                            <w:u w:val="dash"/>
                            <w:lang w:val="ru-RU"/>
                          </w:rPr>
                          <w:t>Г</w:t>
                        </w:r>
                        <w:r w:rsidR="0078353C" w:rsidRPr="00840A2B">
                          <w:rPr>
                            <w:rFonts w:cstheme="majorBidi"/>
                            <w:color w:val="008000"/>
                            <w:sz w:val="14"/>
                            <w:szCs w:val="14"/>
                            <w:u w:val="dash"/>
                            <w:lang w:val="ru-RU"/>
                          </w:rPr>
                          <w:t>г</w:t>
                        </w:r>
                        <w:r w:rsidR="0078353C" w:rsidRPr="00840A2B">
                          <w:rPr>
                            <w:rFonts w:cstheme="majorBidi"/>
                            <w:color w:val="FFFFFF" w:themeColor="background1"/>
                            <w:sz w:val="14"/>
                            <w:szCs w:val="14"/>
                            <w:u w:val="dash"/>
                            <w:lang w:val="ru-RU"/>
                          </w:rPr>
                          <w:t>р</w:t>
                        </w:r>
                        <w:r w:rsidR="0078353C"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упп</w:t>
                        </w:r>
                        <w:r w:rsidR="0078353C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ы</w:t>
                        </w:r>
                        <w:r w:rsidR="0078353C"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 xml:space="preserve"> экспертов </w:t>
                        </w:r>
                        <w:r w:rsidR="0078353C" w:rsidRPr="00840A2B">
                          <w:rPr>
                            <w:strike/>
                            <w:color w:val="FF0000"/>
                            <w:sz w:val="14"/>
                            <w:szCs w:val="14"/>
                            <w:u w:val="dash"/>
                          </w:rPr>
                          <w:t>SafetyN</w:t>
                        </w:r>
                        <w:r w:rsidR="0078353C" w:rsidRPr="00840A2B">
                          <w:rPr>
                            <w:strike/>
                            <w:color w:val="FF0000"/>
                            <w:sz w:val="14"/>
                            <w:szCs w:val="14"/>
                            <w:u w:val="dash"/>
                            <w:lang w:val="ru-RU"/>
                          </w:rPr>
                          <w:t>ЕТ</w:t>
                        </w:r>
                        <w:r w:rsidR="0078353C" w:rsidRPr="00840A2B">
                          <w:rPr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="0078353C" w:rsidRPr="00840A2B">
                          <w:rPr>
                            <w:rFonts w:cstheme="majorBidi"/>
                            <w:color w:val="008000"/>
                            <w:sz w:val="14"/>
                            <w:szCs w:val="14"/>
                            <w:u w:val="dash"/>
                            <w:lang w:val="ru-RU"/>
                          </w:rPr>
                          <w:t>РГВ ИМО</w:t>
                        </w:r>
                        <w:r w:rsidR="0078353C"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 xml:space="preserve">выделение временного интервала для передачи; следовать процедурам, изложенным в </w:t>
                        </w:r>
                        <w:r w:rsidRPr="0078353C">
                          <w:rPr>
                            <w:rFonts w:cstheme="majorBidi"/>
                            <w:color w:val="008000"/>
                            <w:sz w:val="14"/>
                            <w:szCs w:val="14"/>
                            <w:u w:val="dash"/>
                            <w:lang w:val="ru-RU"/>
                          </w:rPr>
                          <w:t xml:space="preserve">наставлениях ИМО для поставщиков ППСС </w:t>
                        </w:r>
                        <w:r w:rsidRPr="0078353C">
                          <w:rPr>
                            <w:strike/>
                            <w:color w:val="FF0000"/>
                            <w:sz w:val="14"/>
                            <w:szCs w:val="14"/>
                            <w:u w:val="dash"/>
                            <w:lang w:val="ru-RU"/>
                          </w:rPr>
                          <w:t>Наставлении по SafetyNET</w:t>
                        </w:r>
                      </w:p>
                      <w:p w14:paraId="31EC3452" w14:textId="18D9CF11" w:rsidR="00FC1FEB" w:rsidRPr="00840A2B" w:rsidRDefault="00DE43E2" w:rsidP="002A2775">
                        <w:pPr>
                          <w:widowControl w:val="0"/>
                          <w:tabs>
                            <w:tab w:val="clear" w:pos="1134"/>
                            <w:tab w:val="left" w:pos="347"/>
                          </w:tabs>
                          <w:autoSpaceDE w:val="0"/>
                          <w:autoSpaceDN w:val="0"/>
                          <w:spacing w:after="40"/>
                          <w:ind w:hanging="241"/>
                          <w:jc w:val="left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3.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ab/>
                          <w:t>Новые границы включены в Weather Reporting (Метеорологические сообщения)</w:t>
                        </w:r>
                        <w:r w:rsidR="002A2775" w:rsidRPr="002A2775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(ВМО-№ 9), том D</w:t>
                        </w:r>
                      </w:p>
                      <w:p w14:paraId="4DA00AED" w14:textId="77777777" w:rsidR="00FC1FEB" w:rsidRPr="00840A2B" w:rsidRDefault="00DE43E2" w:rsidP="002A2775">
                        <w:pPr>
                          <w:widowControl w:val="0"/>
                          <w:tabs>
                            <w:tab w:val="clear" w:pos="1134"/>
                            <w:tab w:val="left" w:pos="347"/>
                          </w:tabs>
                          <w:autoSpaceDE w:val="0"/>
                          <w:autoSpaceDN w:val="0"/>
                          <w:spacing w:after="40"/>
                          <w:ind w:hanging="241"/>
                          <w:jc w:val="left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4.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ab/>
                          <w:t>Назначить координатора МЕТЗОНЫ</w:t>
                        </w:r>
                      </w:p>
                      <w:p w14:paraId="0FCFF779" w14:textId="77777777" w:rsidR="00FC1FEB" w:rsidRPr="00D602B4" w:rsidRDefault="00DE43E2" w:rsidP="002A2775">
                        <w:pPr>
                          <w:widowControl w:val="0"/>
                          <w:tabs>
                            <w:tab w:val="clear" w:pos="1134"/>
                            <w:tab w:val="left" w:pos="347"/>
                          </w:tabs>
                          <w:autoSpaceDE w:val="0"/>
                          <w:autoSpaceDN w:val="0"/>
                          <w:spacing w:after="40"/>
                          <w:ind w:hanging="241"/>
                          <w:jc w:val="left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  <w:rPrChange w:id="210" w:author="Yulia Tsarapkina" w:date="2023-03-01T16:02:00Z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rPrChange>
                          </w:rPr>
                        </w:pP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5.</w:t>
                        </w:r>
                        <w:r w:rsidRPr="00840A2B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ab/>
                          <w:t>Произвести самостоятельную оценку ВМО</w:t>
                        </w:r>
                      </w:p>
                    </w:txbxContent>
                  </v:textbox>
                </v:shape>
                <v:shape id="docshape411" o:spid="_x0000_s1092" type="#_x0000_t202" style="position:absolute;left:7788;top:2556;width:2968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" fillcolor="#5f94c8" strokecolor="#46709c" strokeweight="2pt">
                  <v:textbox inset="0,0,0,0">
                    <w:txbxContent>
                      <w:p w14:paraId="4713F2AB" w14:textId="77777777" w:rsidR="00FC1FEB" w:rsidRPr="002A2775" w:rsidRDefault="00DE43E2" w:rsidP="002A2775">
                        <w:pPr>
                          <w:spacing w:before="40"/>
                          <w:jc w:val="center"/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</w:pPr>
                        <w:r w:rsidRPr="002A2775">
                          <w:rPr>
                            <w:color w:val="FFFFFF" w:themeColor="background1"/>
                            <w:sz w:val="14"/>
                            <w:szCs w:val="14"/>
                            <w:lang w:val="ru-RU"/>
                          </w:rPr>
                          <w:t>Рекомендуется назначение в качестве подготавливающей службы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B667D4" w14:textId="77777777" w:rsidR="00FC1FEB" w:rsidRPr="008A253B" w:rsidRDefault="00DE43E2">
      <w:pPr>
        <w:pStyle w:val="WMOBodyText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Рисунок 3.</w:t>
      </w:r>
      <w:r>
        <w:rPr>
          <w:lang w:val="ru-RU"/>
        </w:rPr>
        <w:t xml:space="preserve"> </w:t>
      </w:r>
      <w:r>
        <w:rPr>
          <w:b/>
          <w:bCs/>
          <w:lang w:val="ru-RU"/>
        </w:rPr>
        <w:t xml:space="preserve">Блок-схема вспомогательного процесса принятия решения в отношении назначения в качестве </w:t>
      </w:r>
      <w:r w:rsidR="0078353C" w:rsidRPr="00840A2B">
        <w:rPr>
          <w:rFonts w:eastAsia="Arial" w:cstheme="majorBidi"/>
          <w:b/>
          <w:bCs/>
          <w:color w:val="008000"/>
          <w:u w:val="dash"/>
          <w:lang w:val="ru-RU"/>
        </w:rPr>
        <w:t xml:space="preserve">Международной службы </w:t>
      </w:r>
      <w:proofErr w:type="spellStart"/>
      <w:r w:rsidR="0078353C" w:rsidRPr="00840A2B">
        <w:rPr>
          <w:rFonts w:eastAsia="Arial" w:cstheme="majorBidi"/>
          <w:b/>
          <w:bCs/>
          <w:color w:val="008000"/>
          <w:u w:val="dash"/>
          <w:lang w:val="ru-RU"/>
        </w:rPr>
        <w:t>РГВ</w:t>
      </w:r>
      <w:proofErr w:type="spellEnd"/>
      <w:r w:rsidR="0078353C">
        <w:rPr>
          <w:b/>
          <w:bCs/>
          <w:lang w:val="ru-RU"/>
        </w:rPr>
        <w:t xml:space="preserve"> </w:t>
      </w:r>
      <w:r w:rsidR="0078353C" w:rsidRPr="00840A2B">
        <w:rPr>
          <w:b/>
          <w:bCs/>
          <w:strike/>
          <w:color w:val="FF0000"/>
          <w:u w:val="dash"/>
        </w:rPr>
        <w:t>SafetyNet</w:t>
      </w:r>
    </w:p>
    <w:p w14:paraId="0BBA0F67" w14:textId="77777777" w:rsidR="00FC1FEB" w:rsidRPr="008A253B" w:rsidRDefault="00DE43E2">
      <w:pPr>
        <w:pStyle w:val="WMOBodyText"/>
        <w:rPr>
          <w:b/>
          <w:bCs/>
          <w:lang w:val="ru-RU"/>
        </w:rPr>
      </w:pPr>
      <w:r>
        <w:rPr>
          <w:b/>
          <w:bCs/>
          <w:lang w:val="ru-RU"/>
        </w:rPr>
        <w:t>ОБЩЕЕ РУКОВОДСТВО</w:t>
      </w:r>
    </w:p>
    <w:p w14:paraId="7BED9EA8" w14:textId="77777777" w:rsidR="00FC1FEB" w:rsidRPr="008A253B" w:rsidRDefault="00DE43E2">
      <w:pPr>
        <w:pStyle w:val="WMOBodyText"/>
        <w:ind w:right="-170"/>
        <w:rPr>
          <w:lang w:val="ru-RU"/>
        </w:rPr>
      </w:pPr>
      <w:r>
        <w:rPr>
          <w:lang w:val="ru-RU"/>
        </w:rPr>
        <w:t xml:space="preserve">Членам следует подавать заявки </w:t>
      </w:r>
      <w:r w:rsidRPr="0078353C">
        <w:rPr>
          <w:strike/>
          <w:color w:val="FF0000"/>
          <w:u w:val="dash"/>
          <w:lang w:val="ru-RU"/>
        </w:rPr>
        <w:t xml:space="preserve">председателю Комитета </w:t>
      </w:r>
      <w:proofErr w:type="spellStart"/>
      <w:r w:rsidRPr="0078353C">
        <w:rPr>
          <w:strike/>
          <w:color w:val="FF0000"/>
          <w:u w:val="dash"/>
          <w:lang w:val="ru-RU"/>
        </w:rPr>
        <w:t>ВСМОИП</w:t>
      </w:r>
      <w:proofErr w:type="spellEnd"/>
      <w:r w:rsidR="0078353C">
        <w:rPr>
          <w:strike/>
          <w:color w:val="FF0000"/>
          <w:u w:val="dash"/>
          <w:lang w:val="ru-RU"/>
        </w:rPr>
        <w:t xml:space="preserve"> </w:t>
      </w:r>
      <w:r w:rsidR="0078353C" w:rsidRPr="0078353C">
        <w:rPr>
          <w:rFonts w:eastAsia="Arial" w:cstheme="majorBidi"/>
          <w:color w:val="008000"/>
          <w:u w:val="dash"/>
          <w:lang w:val="ru-RU"/>
        </w:rPr>
        <w:t>в Секретариат ВМО</w:t>
      </w:r>
      <w:r>
        <w:rPr>
          <w:lang w:val="ru-RU"/>
        </w:rPr>
        <w:t xml:space="preserve">, используя </w:t>
      </w:r>
      <w:proofErr w:type="spellStart"/>
      <w:r>
        <w:rPr>
          <w:lang w:val="ru-RU"/>
        </w:rPr>
        <w:t>электронны</w:t>
      </w:r>
      <w:r w:rsidRPr="0078353C">
        <w:rPr>
          <w:strike/>
          <w:color w:val="FF0000"/>
          <w:u w:val="dash"/>
          <w:lang w:val="ru-RU"/>
        </w:rPr>
        <w:t>й</w:t>
      </w:r>
      <w:r w:rsidRPr="0078353C">
        <w:rPr>
          <w:rFonts w:eastAsia="Arial" w:cstheme="majorBidi"/>
          <w:color w:val="008000"/>
          <w:u w:val="dash"/>
          <w:lang w:val="ru-RU"/>
        </w:rPr>
        <w:t>е</w:t>
      </w:r>
      <w:proofErr w:type="spellEnd"/>
      <w:r w:rsidRPr="0078353C">
        <w:rPr>
          <w:rFonts w:eastAsia="Arial" w:cstheme="majorBidi"/>
          <w:color w:val="008000"/>
          <w:u w:val="dash"/>
          <w:lang w:val="ru-RU"/>
        </w:rPr>
        <w:t xml:space="preserve"> </w:t>
      </w:r>
      <w:r>
        <w:rPr>
          <w:lang w:val="ru-RU"/>
        </w:rPr>
        <w:t>адрес</w:t>
      </w:r>
      <w:r w:rsidRPr="0078353C">
        <w:rPr>
          <w:rFonts w:eastAsia="Arial" w:cstheme="majorBidi"/>
          <w:color w:val="008000"/>
          <w:u w:val="dash"/>
          <w:lang w:val="ru-RU"/>
        </w:rPr>
        <w:t>а</w:t>
      </w:r>
      <w:r>
        <w:rPr>
          <w:lang w:val="ru-RU"/>
        </w:rPr>
        <w:t xml:space="preserve"> </w:t>
      </w:r>
      <w:r w:rsidRPr="0078353C">
        <w:rPr>
          <w:rFonts w:eastAsia="Arial" w:cstheme="majorBidi"/>
          <w:color w:val="008000"/>
          <w:u w:val="dash"/>
          <w:lang w:val="ru-RU"/>
        </w:rPr>
        <w:t>dpfsmail@wmo.int</w:t>
      </w:r>
      <w:r>
        <w:rPr>
          <w:lang w:val="ru-RU"/>
        </w:rPr>
        <w:t xml:space="preserve"> </w:t>
      </w:r>
      <w:r w:rsidRPr="0078353C">
        <w:rPr>
          <w:rFonts w:eastAsia="Arial" w:cstheme="majorBidi"/>
          <w:color w:val="008000"/>
          <w:u w:val="dash"/>
          <w:lang w:val="ru-RU"/>
        </w:rPr>
        <w:t>и</w:t>
      </w:r>
      <w:r>
        <w:rPr>
          <w:lang w:val="ru-RU"/>
        </w:rPr>
        <w:t xml:space="preserve"> mmo@wmo.int. Процедуры рассмотрения заявки и принятия окончательного решения </w:t>
      </w:r>
      <w:r w:rsidRPr="0078353C">
        <w:rPr>
          <w:rFonts w:eastAsia="Arial" w:cstheme="majorBidi"/>
          <w:color w:val="008000"/>
          <w:u w:val="dash"/>
          <w:lang w:val="ru-RU"/>
        </w:rPr>
        <w:t xml:space="preserve">определены в разделе 1.2.6 Наставления по </w:t>
      </w:r>
      <w:proofErr w:type="spellStart"/>
      <w:r w:rsidRPr="0078353C">
        <w:rPr>
          <w:rFonts w:eastAsia="Arial" w:cstheme="majorBidi"/>
          <w:color w:val="008000"/>
          <w:u w:val="dash"/>
          <w:lang w:val="ru-RU"/>
        </w:rPr>
        <w:t>ГСОДП</w:t>
      </w:r>
      <w:proofErr w:type="spellEnd"/>
      <w:r>
        <w:rPr>
          <w:lang w:val="ru-RU"/>
        </w:rPr>
        <w:t xml:space="preserve"> </w:t>
      </w:r>
      <w:r w:rsidRPr="0078353C">
        <w:rPr>
          <w:strike/>
          <w:color w:val="FF0000"/>
          <w:u w:val="dash"/>
          <w:lang w:val="ru-RU"/>
        </w:rPr>
        <w:t xml:space="preserve">подобны процедурам для назначения центров </w:t>
      </w:r>
      <w:proofErr w:type="spellStart"/>
      <w:r w:rsidRPr="0078353C">
        <w:rPr>
          <w:strike/>
          <w:color w:val="FF0000"/>
          <w:u w:val="dash"/>
          <w:lang w:val="ru-RU"/>
        </w:rPr>
        <w:t>ГСОДП</w:t>
      </w:r>
      <w:proofErr w:type="spellEnd"/>
      <w:r>
        <w:rPr>
          <w:lang w:val="ru-RU"/>
        </w:rPr>
        <w:t>.</w:t>
      </w:r>
    </w:p>
    <w:p w14:paraId="65EC94BB" w14:textId="77777777" w:rsidR="00FC1FEB" w:rsidRPr="008A253B" w:rsidRDefault="00DE43E2">
      <w:pPr>
        <w:pStyle w:val="WMOBodyText"/>
        <w:rPr>
          <w:b/>
          <w:bCs/>
          <w:lang w:val="ru-RU"/>
        </w:rPr>
      </w:pPr>
      <w:r>
        <w:rPr>
          <w:b/>
          <w:bCs/>
          <w:lang w:val="ru-RU"/>
        </w:rPr>
        <w:t>Обязанности</w:t>
      </w:r>
    </w:p>
    <w:p w14:paraId="4012B3F5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</w:r>
      <w:r w:rsidRPr="0078353C">
        <w:rPr>
          <w:rFonts w:eastAsia="Arial" w:cstheme="majorBidi"/>
          <w:color w:val="008000"/>
          <w:u w:val="dash"/>
          <w:lang w:val="ru-RU"/>
        </w:rPr>
        <w:t>Президент СЕРКОМ</w:t>
      </w:r>
      <w:r>
        <w:rPr>
          <w:lang w:val="ru-RU"/>
        </w:rPr>
        <w:t xml:space="preserve"> </w:t>
      </w:r>
      <w:r w:rsidRPr="0078353C">
        <w:rPr>
          <w:strike/>
          <w:color w:val="FF0000"/>
          <w:u w:val="dash"/>
          <w:lang w:val="ru-RU"/>
        </w:rPr>
        <w:t xml:space="preserve">Председатель Комитета </w:t>
      </w:r>
      <w:proofErr w:type="spellStart"/>
      <w:r w:rsidRPr="0078353C">
        <w:rPr>
          <w:strike/>
          <w:color w:val="FF0000"/>
          <w:u w:val="dash"/>
          <w:lang w:val="ru-RU"/>
        </w:rPr>
        <w:t>ВСМОИП</w:t>
      </w:r>
      <w:proofErr w:type="spellEnd"/>
      <w:r>
        <w:rPr>
          <w:lang w:val="ru-RU"/>
        </w:rPr>
        <w:t xml:space="preserve">: оценить представленную в заявке информацию с учетом схемы принятия решений и </w:t>
      </w:r>
      <w:r w:rsidRPr="0078353C">
        <w:rPr>
          <w:strike/>
          <w:color w:val="FF0000"/>
          <w:u w:val="dash"/>
          <w:lang w:val="ru-RU"/>
        </w:rPr>
        <w:t xml:space="preserve">представить рекомендацию Исполнительному совету/Конгрессу ВМО и </w:t>
      </w:r>
      <w:r w:rsidRPr="0078353C">
        <w:rPr>
          <w:rFonts w:eastAsia="Arial" w:cstheme="majorBidi"/>
          <w:color w:val="008000"/>
          <w:u w:val="dash"/>
          <w:lang w:val="ru-RU"/>
        </w:rPr>
        <w:t xml:space="preserve">предложить поправку в Наставление по </w:t>
      </w:r>
      <w:proofErr w:type="spellStart"/>
      <w:r w:rsidRPr="0078353C">
        <w:rPr>
          <w:rFonts w:eastAsia="Arial" w:cstheme="majorBidi"/>
          <w:color w:val="008000"/>
          <w:u w:val="dash"/>
          <w:lang w:val="ru-RU"/>
        </w:rPr>
        <w:t>ГСОДП</w:t>
      </w:r>
      <w:proofErr w:type="spellEnd"/>
      <w:r w:rsidRPr="0078353C">
        <w:rPr>
          <w:rFonts w:eastAsia="Arial" w:cstheme="majorBidi"/>
          <w:color w:val="008000"/>
          <w:u w:val="dash"/>
          <w:lang w:val="ru-RU"/>
        </w:rPr>
        <w:t xml:space="preserve">, включая назначение </w:t>
      </w:r>
      <w:proofErr w:type="spellStart"/>
      <w:r w:rsidRPr="0078353C">
        <w:rPr>
          <w:rFonts w:eastAsia="Arial" w:cstheme="majorBidi"/>
          <w:color w:val="008000"/>
          <w:u w:val="dash"/>
          <w:lang w:val="ru-RU"/>
        </w:rPr>
        <w:t>РСМЦ</w:t>
      </w:r>
      <w:proofErr w:type="spellEnd"/>
      <w:r w:rsidRPr="0078353C">
        <w:rPr>
          <w:rFonts w:eastAsia="Arial" w:cstheme="majorBidi"/>
          <w:color w:val="008000"/>
          <w:u w:val="dash"/>
          <w:lang w:val="ru-RU"/>
        </w:rPr>
        <w:t xml:space="preserve"> по морскому метеорологическому обслуживанию (</w:t>
      </w:r>
      <w:proofErr w:type="spellStart"/>
      <w:r w:rsidRPr="0078353C">
        <w:rPr>
          <w:rFonts w:eastAsia="Arial" w:cstheme="majorBidi"/>
          <w:color w:val="008000"/>
          <w:u w:val="dash"/>
          <w:lang w:val="ru-RU"/>
        </w:rPr>
        <w:t>РСМЦ</w:t>
      </w:r>
      <w:proofErr w:type="spellEnd"/>
      <w:r w:rsidRPr="0078353C">
        <w:rPr>
          <w:rFonts w:eastAsia="Arial" w:cstheme="majorBidi"/>
          <w:color w:val="008000"/>
          <w:u w:val="dash"/>
          <w:lang w:val="ru-RU"/>
        </w:rPr>
        <w:t xml:space="preserve">-ММО) в СЕРКОМ и </w:t>
      </w:r>
      <w:proofErr w:type="spellStart"/>
      <w:r w:rsidRPr="0078353C">
        <w:rPr>
          <w:rFonts w:eastAsia="Arial" w:cstheme="majorBidi"/>
          <w:color w:val="008000"/>
          <w:u w:val="dash"/>
          <w:lang w:val="ru-RU"/>
        </w:rPr>
        <w:t>ИНФКОМ</w:t>
      </w:r>
      <w:proofErr w:type="spellEnd"/>
      <w:r>
        <w:rPr>
          <w:lang w:val="ru-RU"/>
        </w:rPr>
        <w:t>;</w:t>
      </w:r>
    </w:p>
    <w:p w14:paraId="288E98AB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>Исполнительный совет/Конгресс ВМО: принять окончательное решение по рекомендации о назначении в качестве выпускающей или подготавливающей службы;</w:t>
      </w:r>
    </w:p>
    <w:p w14:paraId="0183A9B9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</w:r>
      <w:r w:rsidR="0078353C" w:rsidRPr="00840A2B">
        <w:rPr>
          <w:rFonts w:eastAsia="Arial" w:cstheme="majorBidi"/>
          <w:color w:val="008000"/>
          <w:u w:val="dash"/>
          <w:lang w:val="ru-RU"/>
        </w:rPr>
        <w:t>Координационн</w:t>
      </w:r>
      <w:r w:rsidR="0078353C">
        <w:rPr>
          <w:rFonts w:eastAsia="Arial" w:cstheme="majorBidi"/>
          <w:color w:val="008000"/>
          <w:u w:val="dash"/>
          <w:lang w:val="ru-RU"/>
        </w:rPr>
        <w:t>ая</w:t>
      </w:r>
      <w:r w:rsidR="0078353C">
        <w:rPr>
          <w:lang w:val="ru-RU"/>
        </w:rPr>
        <w:t xml:space="preserve"> </w:t>
      </w:r>
      <w:proofErr w:type="spellStart"/>
      <w:r w:rsidR="0078353C" w:rsidRPr="0078353C">
        <w:rPr>
          <w:strike/>
          <w:color w:val="FF0000"/>
          <w:u w:val="dash"/>
          <w:lang w:val="ru-RU"/>
        </w:rPr>
        <w:t>Г</w:t>
      </w:r>
      <w:r w:rsidR="0078353C" w:rsidRPr="00840A2B">
        <w:rPr>
          <w:rFonts w:eastAsia="Arial" w:cstheme="majorBidi"/>
          <w:color w:val="008000"/>
          <w:u w:val="dash"/>
          <w:lang w:val="ru-RU"/>
        </w:rPr>
        <w:t>г</w:t>
      </w:r>
      <w:r w:rsidR="0078353C">
        <w:rPr>
          <w:lang w:val="ru-RU"/>
        </w:rPr>
        <w:t>руппа</w:t>
      </w:r>
      <w:proofErr w:type="spellEnd"/>
      <w:r w:rsidR="0078353C">
        <w:rPr>
          <w:lang w:val="ru-RU"/>
        </w:rPr>
        <w:t xml:space="preserve"> экспертов </w:t>
      </w:r>
      <w:proofErr w:type="spellStart"/>
      <w:r w:rsidR="0078353C" w:rsidRPr="00840A2B">
        <w:rPr>
          <w:strike/>
          <w:color w:val="FF0000"/>
          <w:u w:val="dash"/>
        </w:rPr>
        <w:t>SafetyN</w:t>
      </w:r>
      <w:r w:rsidR="0078353C" w:rsidRPr="0078353C">
        <w:rPr>
          <w:strike/>
          <w:color w:val="FF0000"/>
          <w:u w:val="dash"/>
          <w:lang w:val="ru-RU"/>
        </w:rPr>
        <w:t>ЕТ</w:t>
      </w:r>
      <w:proofErr w:type="spellEnd"/>
      <w:r w:rsidR="0078353C">
        <w:rPr>
          <w:lang w:val="ru-RU"/>
        </w:rPr>
        <w:t xml:space="preserve"> </w:t>
      </w:r>
      <w:proofErr w:type="spellStart"/>
      <w:r w:rsidR="0078353C" w:rsidRPr="00840A2B">
        <w:rPr>
          <w:rFonts w:eastAsia="Arial" w:cstheme="majorBidi"/>
          <w:color w:val="008000"/>
          <w:u w:val="dash"/>
          <w:lang w:val="ru-RU"/>
        </w:rPr>
        <w:t>РГВ</w:t>
      </w:r>
      <w:proofErr w:type="spellEnd"/>
      <w:r w:rsidR="0078353C" w:rsidRPr="00840A2B">
        <w:rPr>
          <w:rFonts w:eastAsia="Arial" w:cstheme="majorBidi"/>
          <w:color w:val="008000"/>
          <w:u w:val="dash"/>
          <w:lang w:val="ru-RU"/>
        </w:rPr>
        <w:t xml:space="preserve"> ИМО</w:t>
      </w:r>
      <w:r>
        <w:rPr>
          <w:lang w:val="ru-RU"/>
        </w:rPr>
        <w:t xml:space="preserve">: выдать сертификат </w:t>
      </w:r>
      <w:r w:rsidRPr="00BE55C5">
        <w:rPr>
          <w:strike/>
          <w:color w:val="FF0000"/>
          <w:u w:val="dash"/>
          <w:lang w:val="ru-RU"/>
        </w:rPr>
        <w:t xml:space="preserve">выпускающей службы </w:t>
      </w:r>
      <w:proofErr w:type="spellStart"/>
      <w:r w:rsidRPr="0078353C">
        <w:rPr>
          <w:strike/>
          <w:color w:val="FF0000"/>
          <w:u w:val="dash"/>
        </w:rPr>
        <w:t>SafetyN</w:t>
      </w:r>
      <w:r w:rsidRPr="00BE55C5">
        <w:rPr>
          <w:strike/>
          <w:color w:val="FF0000"/>
          <w:u w:val="dash"/>
          <w:lang w:val="ru-RU"/>
        </w:rPr>
        <w:t>ЕТ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 xml:space="preserve">сертификат авторизации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РГВ</w:t>
      </w:r>
      <w:proofErr w:type="spellEnd"/>
      <w:r>
        <w:rPr>
          <w:lang w:val="ru-RU"/>
        </w:rPr>
        <w:t xml:space="preserve"> на основе рекомендации ВМО.</w:t>
      </w:r>
    </w:p>
    <w:p w14:paraId="3312CA44" w14:textId="77777777" w:rsidR="00FC1FEB" w:rsidRPr="008A253B" w:rsidRDefault="00DE43E2">
      <w:pPr>
        <w:pStyle w:val="WMOBodyText"/>
        <w:rPr>
          <w:b/>
          <w:bCs/>
          <w:lang w:val="ru-RU"/>
        </w:rPr>
      </w:pPr>
      <w:r>
        <w:rPr>
          <w:b/>
          <w:bCs/>
          <w:lang w:val="ru-RU"/>
        </w:rPr>
        <w:t>Процесс подачи заявок</w:t>
      </w:r>
    </w:p>
    <w:p w14:paraId="72E6650C" w14:textId="77777777" w:rsidR="00FC1FEB" w:rsidRPr="00BE55C5" w:rsidRDefault="00DE43E2">
      <w:pPr>
        <w:pStyle w:val="WMOBodyText"/>
        <w:rPr>
          <w:strike/>
          <w:color w:val="FF0000"/>
          <w:u w:val="dash"/>
          <w:lang w:val="ru-RU"/>
        </w:rPr>
      </w:pPr>
      <w:r w:rsidRPr="00BE55C5">
        <w:rPr>
          <w:strike/>
          <w:color w:val="FF0000"/>
          <w:u w:val="dash"/>
          <w:lang w:val="ru-RU"/>
        </w:rPr>
        <w:t xml:space="preserve">Заявки рассматриваются и оцениваются председателем Комитета </w:t>
      </w:r>
      <w:proofErr w:type="spellStart"/>
      <w:r w:rsidRPr="00BE55C5">
        <w:rPr>
          <w:strike/>
          <w:color w:val="FF0000"/>
          <w:u w:val="dash"/>
          <w:lang w:val="ru-RU"/>
        </w:rPr>
        <w:t>ВСМОИП</w:t>
      </w:r>
      <w:proofErr w:type="spellEnd"/>
      <w:r w:rsidRPr="00BE55C5">
        <w:rPr>
          <w:strike/>
          <w:color w:val="FF0000"/>
          <w:u w:val="dash"/>
          <w:lang w:val="ru-RU"/>
        </w:rPr>
        <w:t>. Процесс рассмотрения обычно занимает несколько недель, и подавшему заявку Члену будут предоставляться регулярные сообщения о ходе рассмотрения.</w:t>
      </w:r>
    </w:p>
    <w:p w14:paraId="0BBF7A9B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lastRenderedPageBreak/>
        <w:t xml:space="preserve">Решение сообщается заявителю в письменном виде. Ответ содержит подробную информацию об оценке и рекомендации по осуществлению в рамках </w:t>
      </w:r>
      <w:proofErr w:type="spellStart"/>
      <w:r>
        <w:rPr>
          <w:lang w:val="ru-RU"/>
        </w:rPr>
        <w:t>ВСМОИП</w:t>
      </w:r>
      <w:proofErr w:type="spellEnd"/>
      <w:r>
        <w:rPr>
          <w:lang w:val="ru-RU"/>
        </w:rPr>
        <w:t xml:space="preserve"> или в рамках структуры </w:t>
      </w:r>
      <w:proofErr w:type="spellStart"/>
      <w:r>
        <w:rPr>
          <w:lang w:val="ru-RU"/>
        </w:rPr>
        <w:t>НМГС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или национального органа</w:t>
      </w:r>
      <w:r>
        <w:rPr>
          <w:lang w:val="ru-RU"/>
        </w:rPr>
        <w:t>.</w:t>
      </w:r>
    </w:p>
    <w:p w14:paraId="4BCF4421" w14:textId="77777777" w:rsidR="00FC1FEB" w:rsidRPr="00F71691" w:rsidRDefault="00DE43E2">
      <w:pPr>
        <w:pStyle w:val="Heading2"/>
        <w:spacing w:before="240" w:after="0"/>
        <w:ind w:right="-170"/>
        <w:jc w:val="left"/>
        <w:rPr>
          <w:color w:val="231F20"/>
          <w:sz w:val="20"/>
          <w:szCs w:val="20"/>
          <w:lang w:val="ru-RU"/>
        </w:rPr>
      </w:pPr>
      <w:r w:rsidRPr="00F71691">
        <w:rPr>
          <w:sz w:val="20"/>
          <w:szCs w:val="20"/>
          <w:lang w:val="ru-RU"/>
        </w:rPr>
        <w:t xml:space="preserve">ПРИЛОЖЕНИЕ I.4. ОБЩИЕ СОКРАЩЕНИЯ ДЛЯ МЕЖДУНАРОДНОЙ СЛУЖБЫ </w:t>
      </w:r>
      <w:proofErr w:type="spellStart"/>
      <w:r w:rsidRPr="00F71691">
        <w:rPr>
          <w:sz w:val="20"/>
          <w:szCs w:val="20"/>
          <w:lang w:val="ru-RU"/>
        </w:rPr>
        <w:t>НАВТЕКС</w:t>
      </w:r>
      <w:proofErr w:type="spellEnd"/>
    </w:p>
    <w:p w14:paraId="69758C30" w14:textId="77777777" w:rsidR="00FC1FEB" w:rsidRPr="00F71691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F71691">
        <w:rPr>
          <w:i/>
          <w:iCs/>
          <w:lang w:val="ru-RU"/>
        </w:rPr>
        <w:t>[...]</w:t>
      </w:r>
    </w:p>
    <w:p w14:paraId="5D900459" w14:textId="77777777" w:rsidR="00FC1FEB" w:rsidRPr="00F71691" w:rsidRDefault="00DE43E2">
      <w:pPr>
        <w:pStyle w:val="Heading2"/>
        <w:spacing w:before="240" w:after="0"/>
        <w:jc w:val="left"/>
        <w:rPr>
          <w:color w:val="231F20"/>
          <w:sz w:val="20"/>
          <w:szCs w:val="20"/>
          <w:lang w:val="ru-RU"/>
        </w:rPr>
      </w:pPr>
      <w:r w:rsidRPr="00F71691">
        <w:rPr>
          <w:sz w:val="20"/>
          <w:szCs w:val="20"/>
          <w:lang w:val="ru-RU"/>
        </w:rPr>
        <w:t>ЧАСТЬ II. ОБСЛУЖИВАНИЕ ПРИБРЕЖНЫХ, УДАЛЕННЫХ ОТ БЕРЕГА И ЛОКАЛЬНЫХ РАЙОНОВ</w:t>
      </w:r>
    </w:p>
    <w:p w14:paraId="7903AE49" w14:textId="77777777" w:rsidR="00FC1FEB" w:rsidRPr="00F71691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F71691">
        <w:rPr>
          <w:i/>
          <w:iCs/>
          <w:lang w:val="ru-RU"/>
        </w:rPr>
        <w:t>[...]</w:t>
      </w:r>
    </w:p>
    <w:p w14:paraId="1D420C33" w14:textId="77777777" w:rsidR="00FC1FEB" w:rsidRPr="00F71691" w:rsidRDefault="00DE43E2">
      <w:pPr>
        <w:pStyle w:val="Heading2"/>
        <w:spacing w:before="240" w:after="0"/>
        <w:jc w:val="left"/>
        <w:rPr>
          <w:color w:val="231F20"/>
          <w:sz w:val="20"/>
          <w:szCs w:val="20"/>
          <w:lang w:val="ru-RU"/>
        </w:rPr>
      </w:pPr>
      <w:r w:rsidRPr="00F71691">
        <w:rPr>
          <w:sz w:val="20"/>
          <w:szCs w:val="20"/>
          <w:lang w:val="ru-RU"/>
        </w:rPr>
        <w:t>ЧАСТЬ III. МОРСКАЯ МЕТЕОРОЛОГИЧЕСКАЯ ПОДДЕРЖКА ПОИСКА И СПАСЕНИЯ НА МОРЕ</w:t>
      </w:r>
    </w:p>
    <w:p w14:paraId="09DAC6BD" w14:textId="77777777" w:rsidR="00FC1FEB" w:rsidRPr="00F71691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F71691">
        <w:rPr>
          <w:i/>
          <w:iCs/>
          <w:lang w:val="ru-RU"/>
        </w:rPr>
        <w:t>[...]</w:t>
      </w:r>
    </w:p>
    <w:p w14:paraId="2906FBB5" w14:textId="77777777" w:rsidR="00FC1FEB" w:rsidRPr="00F71691" w:rsidRDefault="00DE43E2">
      <w:pPr>
        <w:pStyle w:val="Heading2"/>
        <w:spacing w:before="240" w:after="0"/>
        <w:jc w:val="left"/>
        <w:rPr>
          <w:color w:val="231F20"/>
          <w:sz w:val="20"/>
          <w:szCs w:val="20"/>
          <w:lang w:val="ru-RU"/>
        </w:rPr>
      </w:pPr>
      <w:r w:rsidRPr="00F71691">
        <w:rPr>
          <w:sz w:val="20"/>
          <w:szCs w:val="20"/>
          <w:lang w:val="ru-RU"/>
        </w:rPr>
        <w:t>ЧАСТЬ IV. ПОДДЕРЖКА ВСЕМИРНОЙ СИСТЕМЫ НАВИГАЦИОННЫХ ПРЕДУПРЕЖДЕНИЙ</w:t>
      </w:r>
    </w:p>
    <w:p w14:paraId="0BF30754" w14:textId="77777777" w:rsidR="00FC1FEB" w:rsidRPr="008A253B" w:rsidRDefault="00DE43E2">
      <w:pPr>
        <w:pStyle w:val="WMOBodyText"/>
        <w:rPr>
          <w:b/>
          <w:bCs/>
          <w:lang w:val="ru-RU"/>
        </w:rPr>
      </w:pPr>
      <w:r>
        <w:rPr>
          <w:b/>
          <w:bCs/>
          <w:lang w:val="ru-RU"/>
        </w:rPr>
        <w:t>1.</w:t>
      </w:r>
      <w:r>
        <w:rPr>
          <w:lang w:val="ru-RU"/>
        </w:rPr>
        <w:tab/>
      </w:r>
      <w:r>
        <w:rPr>
          <w:b/>
          <w:bCs/>
          <w:lang w:val="ru-RU"/>
        </w:rPr>
        <w:t>ОБЩИЕ ПОЛОЖЕНИЯ</w:t>
      </w:r>
    </w:p>
    <w:p w14:paraId="056CDA51" w14:textId="77777777" w:rsidR="00FC1FEB" w:rsidRPr="008A253B" w:rsidRDefault="00DE43E2">
      <w:pPr>
        <w:pStyle w:val="WMOBodyText"/>
        <w:tabs>
          <w:tab w:val="left" w:pos="1134"/>
        </w:tabs>
        <w:ind w:right="-170"/>
        <w:rPr>
          <w:b/>
          <w:bCs/>
          <w:lang w:val="ru-RU"/>
        </w:rPr>
      </w:pPr>
      <w:r>
        <w:rPr>
          <w:b/>
          <w:bCs/>
          <w:lang w:val="ru-RU"/>
        </w:rPr>
        <w:t>1.2</w:t>
      </w:r>
      <w:r>
        <w:rPr>
          <w:lang w:val="ru-RU"/>
        </w:rPr>
        <w:tab/>
      </w:r>
      <w:r>
        <w:rPr>
          <w:b/>
          <w:bCs/>
          <w:lang w:val="ru-RU"/>
        </w:rPr>
        <w:t>Члены должны выпускать навигационные предупреждения в соответствии с международными требованиями.</w:t>
      </w:r>
    </w:p>
    <w:p w14:paraId="3BFFFCC4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Примечания:</w:t>
      </w:r>
    </w:p>
    <w:p w14:paraId="6690AC8A" w14:textId="77777777" w:rsidR="00FC1FEB" w:rsidRPr="008A253B" w:rsidRDefault="00DE43E2">
      <w:pPr>
        <w:pStyle w:val="WMOBodyText"/>
        <w:tabs>
          <w:tab w:val="left" w:pos="567"/>
        </w:tabs>
        <w:rPr>
          <w:lang w:val="ru-RU"/>
        </w:rPr>
      </w:pPr>
      <w:r>
        <w:rPr>
          <w:lang w:val="ru-RU"/>
        </w:rPr>
        <w:t>1.</w:t>
      </w:r>
      <w:r>
        <w:rPr>
          <w:lang w:val="ru-RU"/>
        </w:rPr>
        <w:tab/>
        <w:t xml:space="preserve">Конкретные международные требования изложены в Конвенции </w:t>
      </w:r>
      <w:proofErr w:type="spellStart"/>
      <w:r>
        <w:rPr>
          <w:lang w:val="ru-RU"/>
        </w:rPr>
        <w:t>СОЛАС</w:t>
      </w:r>
      <w:proofErr w:type="spellEnd"/>
      <w:r>
        <w:rPr>
          <w:lang w:val="ru-RU"/>
        </w:rPr>
        <w:t>, глава V, правило 4.</w:t>
      </w:r>
    </w:p>
    <w:p w14:paraId="573812F5" w14:textId="77777777" w:rsidR="00FC1FEB" w:rsidRPr="008A253B" w:rsidRDefault="00DE43E2">
      <w:pPr>
        <w:pStyle w:val="WMOBodyText"/>
        <w:tabs>
          <w:tab w:val="left" w:pos="567"/>
        </w:tabs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  <w:t>Подробная информация о навигационных предупреждениях содержится в Совместном наставлении ИМО/</w:t>
      </w:r>
      <w:proofErr w:type="spellStart"/>
      <w:r>
        <w:rPr>
          <w:lang w:val="ru-RU"/>
        </w:rPr>
        <w:t>МГО</w:t>
      </w:r>
      <w:proofErr w:type="spellEnd"/>
      <w:r>
        <w:rPr>
          <w:lang w:val="ru-RU"/>
        </w:rPr>
        <w:t xml:space="preserve">/ВМО по информации для обеспечения безопасности на море, и все службы организованы в соответствии с резолюциями ИМО А.705(17) — Распространение информации, касающейся обеспечения безопасности на море, </w:t>
      </w:r>
      <w:r w:rsidRPr="00BE55C5">
        <w:rPr>
          <w:rFonts w:eastAsia="Arial" w:cstheme="majorBidi"/>
          <w:color w:val="008000"/>
          <w:u w:val="dash"/>
          <w:lang w:val="ru-RU"/>
        </w:rPr>
        <w:t xml:space="preserve">с учетом поправок, которые содержатся в </w:t>
      </w:r>
      <w:r w:rsidRPr="0078353C">
        <w:rPr>
          <w:rFonts w:eastAsia="Arial" w:cstheme="majorBidi"/>
          <w:color w:val="008000"/>
          <w:u w:val="dash"/>
        </w:rPr>
        <w:t>MSC</w:t>
      </w:r>
      <w:r w:rsidRPr="00BE55C5">
        <w:rPr>
          <w:rFonts w:eastAsia="Arial" w:cstheme="majorBidi"/>
          <w:color w:val="008000"/>
          <w:u w:val="dash"/>
          <w:lang w:val="ru-RU"/>
        </w:rPr>
        <w:t>.468(101)</w:t>
      </w:r>
      <w:r>
        <w:rPr>
          <w:lang w:val="ru-RU"/>
        </w:rPr>
        <w:t xml:space="preserve">, и А.706(17) — Всемирная служба навигационных предупреждений, </w:t>
      </w:r>
      <w:r w:rsidRPr="00BE55C5">
        <w:rPr>
          <w:rFonts w:eastAsia="Arial" w:cstheme="majorBidi"/>
          <w:color w:val="008000"/>
          <w:u w:val="dash"/>
          <w:lang w:val="ru-RU"/>
        </w:rPr>
        <w:t xml:space="preserve">с учетом поправок, которые содержатся в </w:t>
      </w:r>
      <w:r w:rsidRPr="0078353C">
        <w:rPr>
          <w:rFonts w:eastAsia="Arial" w:cstheme="majorBidi"/>
          <w:color w:val="008000"/>
          <w:u w:val="dash"/>
        </w:rPr>
        <w:t>MSC</w:t>
      </w:r>
      <w:r w:rsidRPr="00BE55C5">
        <w:rPr>
          <w:rFonts w:eastAsia="Arial" w:cstheme="majorBidi"/>
          <w:color w:val="008000"/>
          <w:u w:val="dash"/>
          <w:lang w:val="ru-RU"/>
        </w:rPr>
        <w:t>.469(101)</w:t>
      </w:r>
      <w:r>
        <w:rPr>
          <w:lang w:val="ru-RU"/>
        </w:rPr>
        <w:t>.</w:t>
      </w:r>
    </w:p>
    <w:p w14:paraId="1D3C1F44" w14:textId="77777777" w:rsidR="00FC1FEB" w:rsidRPr="00F71691" w:rsidRDefault="00DE43E2">
      <w:pPr>
        <w:pStyle w:val="Heading2"/>
        <w:spacing w:before="240" w:after="0"/>
        <w:ind w:right="-170"/>
        <w:jc w:val="left"/>
        <w:rPr>
          <w:color w:val="231F20"/>
          <w:sz w:val="20"/>
          <w:szCs w:val="20"/>
          <w:lang w:val="ru-RU"/>
        </w:rPr>
      </w:pPr>
      <w:r w:rsidRPr="00F71691">
        <w:rPr>
          <w:sz w:val="20"/>
          <w:szCs w:val="20"/>
          <w:lang w:val="ru-RU"/>
        </w:rPr>
        <w:t>ЧАСТЬ V. ОБСЛУЖИВАНИЕ В ПОДДЕРЖКУ РЕАГИРОВАНИЯ НА ЧРЕЗВЫЧАЙНЫЕ ЭКОЛОГИЧЕСКИЕ СИТУАЦИИ НА МОРЕ</w:t>
      </w:r>
    </w:p>
    <w:p w14:paraId="26883A83" w14:textId="77777777" w:rsidR="00FC1FEB" w:rsidRPr="00F71691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F71691">
        <w:rPr>
          <w:i/>
          <w:iCs/>
          <w:lang w:val="ru-RU"/>
        </w:rPr>
        <w:t>[...]</w:t>
      </w:r>
    </w:p>
    <w:p w14:paraId="53398004" w14:textId="77777777" w:rsidR="00FC1FEB" w:rsidRPr="00F71691" w:rsidRDefault="00DE43E2">
      <w:pPr>
        <w:pStyle w:val="Heading2"/>
        <w:spacing w:before="240" w:after="0"/>
        <w:jc w:val="left"/>
        <w:rPr>
          <w:color w:val="231F20"/>
          <w:sz w:val="20"/>
          <w:szCs w:val="20"/>
          <w:lang w:val="ru-RU"/>
        </w:rPr>
      </w:pPr>
      <w:r w:rsidRPr="00F71691">
        <w:rPr>
          <w:sz w:val="20"/>
          <w:szCs w:val="20"/>
          <w:lang w:val="ru-RU"/>
        </w:rPr>
        <w:t>ЧАСТЬ VI. ПОДГОТОВКА КАДРОВ В ОБЛАСТИ МОРСКОЙ МЕТЕОРОЛОГИИ</w:t>
      </w:r>
    </w:p>
    <w:p w14:paraId="5FF0FDC8" w14:textId="77777777" w:rsidR="00FC1FEB" w:rsidRPr="00F71691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F71691">
        <w:rPr>
          <w:i/>
          <w:iCs/>
          <w:lang w:val="ru-RU"/>
        </w:rPr>
        <w:t>[...]</w:t>
      </w:r>
    </w:p>
    <w:p w14:paraId="3B44C3D0" w14:textId="77777777" w:rsidR="00FC1FEB" w:rsidRPr="00F71691" w:rsidRDefault="00DE43E2">
      <w:pPr>
        <w:pStyle w:val="Heading2"/>
        <w:spacing w:before="240" w:after="0"/>
        <w:jc w:val="left"/>
        <w:rPr>
          <w:color w:val="231F20"/>
          <w:sz w:val="20"/>
          <w:szCs w:val="20"/>
          <w:lang w:val="ru-RU"/>
        </w:rPr>
      </w:pPr>
      <w:r w:rsidRPr="00F71691">
        <w:rPr>
          <w:sz w:val="20"/>
          <w:szCs w:val="20"/>
          <w:lang w:val="ru-RU"/>
        </w:rPr>
        <w:t>ЧАСТЬ VII. ОБСЛУЖИВАНИЕ В ОБЛАСТИ МОРСКОЙ КЛИМАТОЛОГИИ</w:t>
      </w:r>
    </w:p>
    <w:p w14:paraId="5818DA74" w14:textId="77777777" w:rsidR="00FC1FEB" w:rsidRPr="00F71691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F71691">
        <w:rPr>
          <w:i/>
          <w:iCs/>
          <w:lang w:val="ru-RU"/>
        </w:rPr>
        <w:t>[...]</w:t>
      </w:r>
    </w:p>
    <w:p w14:paraId="4C817074" w14:textId="77777777" w:rsidR="00FC1FEB" w:rsidRPr="008A253B" w:rsidRDefault="00DE43E2">
      <w:pPr>
        <w:pStyle w:val="WMOBodyText"/>
        <w:ind w:right="-170"/>
        <w:rPr>
          <w:lang w:val="ru-RU"/>
        </w:rPr>
      </w:pPr>
      <w:r>
        <w:rPr>
          <w:lang w:val="ru-RU"/>
        </w:rPr>
        <w:t>2.2.3.4</w:t>
      </w:r>
      <w:r>
        <w:rPr>
          <w:lang w:val="ru-RU"/>
        </w:rPr>
        <w:tab/>
        <w:t>Центрам по морским метеорологическим и океанографическим климатическим данным следует также осуществлять сбор данных от партнерских организаций, таких как Международный обмен океанографическими данными и информацией (МООД) МОК и ее сеть национальных центров океанографических данных (</w:t>
      </w:r>
      <w:proofErr w:type="spellStart"/>
      <w:r>
        <w:rPr>
          <w:lang w:val="ru-RU"/>
        </w:rPr>
        <w:t>НЦОД</w:t>
      </w:r>
      <w:proofErr w:type="spellEnd"/>
      <w:r>
        <w:rPr>
          <w:lang w:val="ru-RU"/>
        </w:rPr>
        <w:t xml:space="preserve">), соответствующие структуры, работающие с данными, и </w:t>
      </w:r>
      <w:proofErr w:type="spellStart"/>
      <w:r>
        <w:rPr>
          <w:lang w:val="ru-RU"/>
        </w:rPr>
        <w:t>ГЦСД</w:t>
      </w:r>
      <w:proofErr w:type="spellEnd"/>
      <w:r>
        <w:rPr>
          <w:lang w:val="ru-RU"/>
        </w:rPr>
        <w:t xml:space="preserve">, и призывать партнерские организации к тому, чтобы стать членами, действующими в рамках </w:t>
      </w:r>
      <w:proofErr w:type="spellStart"/>
      <w:r>
        <w:rPr>
          <w:lang w:val="ru-RU"/>
        </w:rPr>
        <w:t>СМКД</w:t>
      </w:r>
      <w:proofErr w:type="spellEnd"/>
      <w:r w:rsidRPr="00BE55C5">
        <w:rPr>
          <w:strike/>
          <w:color w:val="FF0000"/>
          <w:u w:val="dash"/>
          <w:lang w:val="ru-RU"/>
        </w:rPr>
        <w:t xml:space="preserve">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>.</w:t>
      </w:r>
    </w:p>
    <w:p w14:paraId="1CC3E397" w14:textId="77777777" w:rsidR="00FC1FEB" w:rsidRPr="00DF0C63" w:rsidRDefault="00DE43E2">
      <w:pPr>
        <w:pStyle w:val="WMOIndent1"/>
        <w:tabs>
          <w:tab w:val="clear" w:pos="567"/>
          <w:tab w:val="left" w:pos="1134"/>
        </w:tabs>
        <w:rPr>
          <w:i/>
          <w:iCs/>
          <w:lang w:val="ru-RU"/>
        </w:rPr>
      </w:pPr>
      <w:r w:rsidRPr="00DF0C63">
        <w:rPr>
          <w:i/>
          <w:iCs/>
          <w:lang w:val="ru-RU"/>
        </w:rPr>
        <w:lastRenderedPageBreak/>
        <w:t>[...]</w:t>
      </w:r>
    </w:p>
    <w:p w14:paraId="21FEDC58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2.3.1</w:t>
      </w:r>
      <w:r>
        <w:rPr>
          <w:lang w:val="ru-RU"/>
        </w:rPr>
        <w:tab/>
      </w:r>
      <w:r>
        <w:rPr>
          <w:b/>
          <w:bCs/>
          <w:lang w:val="ru-RU"/>
        </w:rPr>
        <w:t xml:space="preserve">Структура управления для определения процедуры назначения, функций и процесса оценки центров </w:t>
      </w:r>
      <w:proofErr w:type="spellStart"/>
      <w:r>
        <w:rPr>
          <w:b/>
          <w:bCs/>
          <w:lang w:val="ru-RU"/>
        </w:rPr>
        <w:t>СМКД</w:t>
      </w:r>
      <w:proofErr w:type="spellEnd"/>
      <w:r>
        <w:rPr>
          <w:b/>
          <w:bCs/>
          <w:lang w:val="ru-RU"/>
        </w:rPr>
        <w:t xml:space="preserve"> (т.</w:t>
      </w:r>
      <w:r w:rsidR="00DF0C63">
        <w:rPr>
          <w:b/>
          <w:bCs/>
          <w:lang w:val="ru-RU"/>
        </w:rPr>
        <w:t> </w:t>
      </w:r>
      <w:r>
        <w:rPr>
          <w:b/>
          <w:bCs/>
          <w:lang w:val="ru-RU"/>
        </w:rPr>
        <w:t>е.</w:t>
      </w:r>
      <w:r>
        <w:rPr>
          <w:lang w:val="ru-RU"/>
        </w:rPr>
        <w:t xml:space="preserve"> </w:t>
      </w:r>
      <w:proofErr w:type="spellStart"/>
      <w:r>
        <w:rPr>
          <w:b/>
          <w:bCs/>
          <w:lang w:val="ru-RU"/>
        </w:rPr>
        <w:t>ЦСД</w:t>
      </w:r>
      <w:proofErr w:type="spellEnd"/>
      <w:r>
        <w:rPr>
          <w:b/>
          <w:bCs/>
          <w:lang w:val="ru-RU"/>
        </w:rPr>
        <w:t xml:space="preserve">, </w:t>
      </w:r>
      <w:proofErr w:type="spellStart"/>
      <w:r>
        <w:rPr>
          <w:b/>
          <w:bCs/>
          <w:lang w:val="ru-RU"/>
        </w:rPr>
        <w:t>ГЦСД</w:t>
      </w:r>
      <w:proofErr w:type="spellEnd"/>
      <w:r>
        <w:rPr>
          <w:b/>
          <w:bCs/>
          <w:lang w:val="ru-RU"/>
        </w:rPr>
        <w:t xml:space="preserve"> и </w:t>
      </w:r>
      <w:proofErr w:type="spellStart"/>
      <w:r>
        <w:rPr>
          <w:b/>
          <w:bCs/>
          <w:lang w:val="ru-RU"/>
        </w:rPr>
        <w:t>ЦМОК</w:t>
      </w:r>
      <w:proofErr w:type="spellEnd"/>
      <w:r>
        <w:rPr>
          <w:b/>
          <w:bCs/>
          <w:lang w:val="ru-RU"/>
        </w:rPr>
        <w:t xml:space="preserve">) предлагается </w:t>
      </w:r>
      <w:r w:rsidRPr="00BE55C5">
        <w:rPr>
          <w:rFonts w:eastAsia="Arial" w:cstheme="majorBidi"/>
          <w:b/>
          <w:bCs/>
          <w:color w:val="008000"/>
          <w:u w:val="dash"/>
          <w:lang w:val="ru-RU"/>
        </w:rPr>
        <w:t>соответствующими техническими органами ВМО и МОК</w:t>
      </w:r>
      <w:r>
        <w:rPr>
          <w:b/>
          <w:bCs/>
          <w:lang w:val="ru-RU"/>
        </w:rPr>
        <w:t xml:space="preserve"> </w:t>
      </w:r>
      <w:proofErr w:type="spellStart"/>
      <w:r w:rsidRPr="00BE55C5">
        <w:rPr>
          <w:b/>
          <w:bCs/>
          <w:strike/>
          <w:color w:val="FF0000"/>
          <w:u w:val="dash"/>
          <w:lang w:val="ru-RU"/>
        </w:rPr>
        <w:t>СКОММ</w:t>
      </w:r>
      <w:proofErr w:type="spellEnd"/>
      <w:r>
        <w:rPr>
          <w:b/>
          <w:bCs/>
          <w:lang w:val="ru-RU"/>
        </w:rPr>
        <w:t xml:space="preserve"> и одобряется исполнительными органами ВМО и МОК.</w:t>
      </w:r>
      <w:r>
        <w:rPr>
          <w:lang w:val="ru-RU"/>
        </w:rPr>
        <w:t xml:space="preserve"> Подробное описание процесса назначения и оценки </w:t>
      </w:r>
      <w:proofErr w:type="spellStart"/>
      <w:r>
        <w:rPr>
          <w:lang w:val="ru-RU"/>
        </w:rPr>
        <w:t>ЦСД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ГЦСД</w:t>
      </w:r>
      <w:proofErr w:type="spellEnd"/>
      <w:r>
        <w:rPr>
          <w:lang w:val="ru-RU"/>
        </w:rPr>
        <w:t xml:space="preserve"> содержится в Руководстве по морскому метеорологическому обслуживанию (ВМО-№ 471), 9, 9.3.7. Подробное описание процесса назначения и оценки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представлено в приложении к этой части Наставления, 4.6.</w:t>
      </w:r>
    </w:p>
    <w:p w14:paraId="4957D032" w14:textId="77777777" w:rsidR="00FC1FEB" w:rsidRPr="008A253B" w:rsidRDefault="00DE43E2" w:rsidP="0078353C">
      <w:pPr>
        <w:pStyle w:val="WMOBodyText"/>
        <w:ind w:right="-170"/>
        <w:rPr>
          <w:lang w:val="ru-RU"/>
        </w:rPr>
      </w:pPr>
      <w:r>
        <w:rPr>
          <w:lang w:val="ru-RU"/>
        </w:rPr>
        <w:t>2.3.3</w:t>
      </w:r>
      <w:r>
        <w:rPr>
          <w:lang w:val="ru-RU"/>
        </w:rPr>
        <w:tab/>
        <w:t xml:space="preserve">Комитет по оценке </w:t>
      </w:r>
      <w:proofErr w:type="spellStart"/>
      <w:r>
        <w:rPr>
          <w:lang w:val="ru-RU"/>
        </w:rPr>
        <w:t>СМКД</w:t>
      </w:r>
      <w:proofErr w:type="spellEnd"/>
      <w:r>
        <w:rPr>
          <w:lang w:val="ru-RU"/>
        </w:rPr>
        <w:t xml:space="preserve">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должен состоять, по крайней мере, из трех членов, включая, по крайней мере, одного члена от МОК (предпочтительно от МООД) и одного члена от ВМО.</w:t>
      </w:r>
    </w:p>
    <w:p w14:paraId="48DAD8CB" w14:textId="77777777" w:rsidR="00FC1FEB" w:rsidRPr="008A253B" w:rsidRDefault="00DE43E2" w:rsidP="0078353C">
      <w:pPr>
        <w:pStyle w:val="WMOBodyText"/>
        <w:ind w:right="-170"/>
        <w:rPr>
          <w:lang w:val="ru-RU"/>
        </w:rPr>
      </w:pPr>
      <w:r>
        <w:rPr>
          <w:lang w:val="ru-RU"/>
        </w:rPr>
        <w:t>2.3.4</w:t>
      </w:r>
      <w:r>
        <w:rPr>
          <w:lang w:val="ru-RU"/>
        </w:rPr>
        <w:tab/>
        <w:t xml:space="preserve">Комитет по оценке </w:t>
      </w:r>
      <w:proofErr w:type="spellStart"/>
      <w:r>
        <w:rPr>
          <w:lang w:val="ru-RU"/>
        </w:rPr>
        <w:t>СМКД</w:t>
      </w:r>
      <w:proofErr w:type="spellEnd"/>
      <w:r>
        <w:rPr>
          <w:lang w:val="ru-RU"/>
        </w:rPr>
        <w:t xml:space="preserve">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проводит оценку заявки. Для утверждения требуется единогласное решение.</w:t>
      </w:r>
    </w:p>
    <w:p w14:paraId="0EBBBA4B" w14:textId="77777777" w:rsidR="00FC1FEB" w:rsidRPr="008A253B" w:rsidRDefault="00DE43E2">
      <w:pPr>
        <w:pStyle w:val="WMOBodyText"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2.6</w:t>
      </w:r>
      <w:r>
        <w:rPr>
          <w:lang w:val="ru-RU"/>
        </w:rPr>
        <w:tab/>
      </w:r>
      <w:r>
        <w:rPr>
          <w:b/>
          <w:bCs/>
          <w:i/>
          <w:iCs/>
          <w:lang w:val="ru-RU"/>
        </w:rPr>
        <w:t>Спасение данных</w:t>
      </w:r>
    </w:p>
    <w:p w14:paraId="52E67ADB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 xml:space="preserve">Члены оказывают поддержку деятельности по спасению данных там, где это возможно, и придерживаются международных наилучших практик (см.  </w:t>
      </w:r>
      <w:proofErr w:type="spellStart"/>
      <w:r>
        <w:rPr>
          <w:lang w:val="ru-RU"/>
        </w:rPr>
        <w:t>Guidelines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on</w:t>
      </w:r>
      <w:proofErr w:type="spellEnd"/>
      <w:r>
        <w:rPr>
          <w:lang w:val="ru-RU"/>
        </w:rPr>
        <w:t xml:space="preserve"> Best </w:t>
      </w:r>
      <w:proofErr w:type="spellStart"/>
      <w:r>
        <w:rPr>
          <w:lang w:val="ru-RU"/>
        </w:rPr>
        <w:t>Practices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for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Climate</w:t>
      </w:r>
      <w:proofErr w:type="spellEnd"/>
      <w:r>
        <w:rPr>
          <w:lang w:val="ru-RU"/>
        </w:rPr>
        <w:t xml:space="preserve"> Data </w:t>
      </w:r>
      <w:proofErr w:type="spellStart"/>
      <w:r>
        <w:rPr>
          <w:lang w:val="ru-RU"/>
        </w:rPr>
        <w:t>Rescue</w:t>
      </w:r>
      <w:proofErr w:type="spellEnd"/>
      <w:r>
        <w:rPr>
          <w:lang w:val="ru-RU"/>
        </w:rPr>
        <w:t xml:space="preserve"> (Руководящие принципы по наилучшим практикам спасения климатических данных (WMO-No.</w:t>
      </w:r>
      <w:r w:rsidR="00DF0C63">
        <w:rPr>
          <w:lang w:val="ru-RU"/>
        </w:rPr>
        <w:t> </w:t>
      </w:r>
      <w:r>
        <w:rPr>
          <w:lang w:val="ru-RU"/>
        </w:rPr>
        <w:t xml:space="preserve">1182)), таких как рекомендованные Комиссией ВМО </w:t>
      </w:r>
      <w:r w:rsidRPr="00BE55C5">
        <w:rPr>
          <w:rFonts w:eastAsia="Arial" w:cstheme="majorBidi"/>
          <w:color w:val="008000"/>
          <w:u w:val="dash"/>
          <w:lang w:val="ru-RU"/>
        </w:rPr>
        <w:t>по наблюдениям, инфраструктуре и информационным системам (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ИНФКОМ</w:t>
      </w:r>
      <w:proofErr w:type="spellEnd"/>
      <w:r w:rsidRPr="00BE55C5">
        <w:rPr>
          <w:rFonts w:eastAsia="Arial" w:cstheme="majorBidi"/>
          <w:color w:val="008000"/>
          <w:u w:val="dash"/>
          <w:lang w:val="ru-RU"/>
        </w:rPr>
        <w:t xml:space="preserve">) </w:t>
      </w:r>
      <w:r w:rsidRPr="00BE55C5">
        <w:rPr>
          <w:strike/>
          <w:color w:val="FF0000"/>
          <w:u w:val="dash"/>
          <w:lang w:val="ru-RU"/>
        </w:rPr>
        <w:t xml:space="preserve">Экспертной группой по спасению данных (ЭГ-СД) Комиссии по климатологии ВМО (ККл) </w:t>
      </w:r>
      <w:r>
        <w:rPr>
          <w:lang w:val="ru-RU"/>
        </w:rPr>
        <w:t>в отношении деятельности по модернизации климатических данных и баз данных. Сюда входит каталогизация новых источников данных, предоставление обслуживания по оцифровке или координация работы с группами, занимающимися краудсорсингом (см. например проект по старой погоде).</w:t>
      </w:r>
    </w:p>
    <w:p w14:paraId="6F03F275" w14:textId="77777777" w:rsidR="00FC1FEB" w:rsidRPr="00F71691" w:rsidRDefault="00DE43E2">
      <w:pPr>
        <w:pStyle w:val="Heading2"/>
        <w:spacing w:before="240" w:after="0"/>
        <w:jc w:val="left"/>
        <w:rPr>
          <w:color w:val="231F20"/>
          <w:sz w:val="18"/>
          <w:szCs w:val="18"/>
          <w:lang w:val="ru-RU"/>
        </w:rPr>
      </w:pPr>
      <w:r w:rsidRPr="00F71691">
        <w:rPr>
          <w:sz w:val="20"/>
          <w:szCs w:val="20"/>
          <w:lang w:val="ru-RU"/>
        </w:rPr>
        <w:t>ПРИЛОЖЕНИЕ VII.1. ЦЕНТРЫ СИСТЕМЫ МОРСКИХ КЛИМАТИЧЕСКИХ ДАННЫХ: СФЕРА ОХВАТА, НАЗНАЧЕНИЕ И ОЦЕНКА</w:t>
      </w:r>
    </w:p>
    <w:p w14:paraId="0579569D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1.1</w:t>
      </w:r>
      <w:r>
        <w:rPr>
          <w:lang w:val="ru-RU"/>
        </w:rPr>
        <w:tab/>
        <w:t>Принимающая сторона каждого центра-кандидата на роль центра Системы морских климатических данных (</w:t>
      </w:r>
      <w:proofErr w:type="spellStart"/>
      <w:r>
        <w:rPr>
          <w:lang w:val="ru-RU"/>
        </w:rPr>
        <w:t>СМКД</w:t>
      </w:r>
      <w:proofErr w:type="spellEnd"/>
      <w:r>
        <w:rPr>
          <w:lang w:val="ru-RU"/>
        </w:rPr>
        <w:t xml:space="preserve">) должна представить заявление о соответствии требованиям и критерии оценки, демонстрирующие, каким образом она будет обеспечивать необходимые возможности и функции такого центра, предложенные центром и утвержденные </w:t>
      </w:r>
      <w:r w:rsidRPr="00BE55C5">
        <w:rPr>
          <w:rFonts w:eastAsia="Arial" w:cstheme="majorBidi"/>
          <w:color w:val="008000"/>
          <w:u w:val="dash"/>
          <w:lang w:val="ru-RU"/>
        </w:rPr>
        <w:t>соответствующими техническими органами ВМО и МОК</w:t>
      </w:r>
      <w:r>
        <w:rPr>
          <w:lang w:val="ru-RU"/>
        </w:rPr>
        <w:t xml:space="preserve">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>, Конгрессом или Исполнительным советом ВМО и Ассамблеей или Исполнительным советом МОК/ЮНЕСКО.</w:t>
      </w:r>
    </w:p>
    <w:p w14:paraId="1AFC6BED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1.2</w:t>
      </w:r>
      <w:r>
        <w:rPr>
          <w:lang w:val="ru-RU"/>
        </w:rPr>
        <w:tab/>
        <w:t xml:space="preserve">Назначенный Комитет по оценке Системы морских климатических данных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затем рассматривает заявку, принимая во внимание, насколько центр-кандидат удовлетворяет требованиям в отношении возможностей, функций и задач, описанных в соответствующем круге ведения.</w:t>
      </w:r>
    </w:p>
    <w:p w14:paraId="058F651A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1.5</w:t>
      </w:r>
      <w:r>
        <w:rPr>
          <w:lang w:val="ru-RU"/>
        </w:rPr>
        <w:tab/>
        <w:t xml:space="preserve">Каждый центр через </w:t>
      </w:r>
      <w:r w:rsidRPr="00BE55C5">
        <w:rPr>
          <w:strike/>
          <w:color w:val="FF0000"/>
          <w:u w:val="dash"/>
          <w:lang w:val="ru-RU"/>
        </w:rPr>
        <w:t>Координационную группу по управлению данными (</w:t>
      </w:r>
      <w:proofErr w:type="spellStart"/>
      <w:r w:rsidRPr="00BE55C5">
        <w:rPr>
          <w:strike/>
          <w:color w:val="FF0000"/>
          <w:u w:val="dash"/>
          <w:lang w:val="ru-RU"/>
        </w:rPr>
        <w:t>КГУД</w:t>
      </w:r>
      <w:proofErr w:type="spellEnd"/>
      <w:r w:rsidRPr="00BE55C5">
        <w:rPr>
          <w:strike/>
          <w:color w:val="FF0000"/>
          <w:u w:val="dash"/>
          <w:lang w:val="ru-RU"/>
        </w:rPr>
        <w:t>)</w:t>
      </w:r>
      <w:r>
        <w:rPr>
          <w:lang w:val="ru-RU"/>
        </w:rPr>
        <w:t xml:space="preserve"> представляет </w:t>
      </w:r>
      <w:r w:rsidRPr="00BE55C5">
        <w:rPr>
          <w:rFonts w:eastAsia="Arial" w:cstheme="majorBidi"/>
          <w:color w:val="008000"/>
          <w:u w:val="dash"/>
          <w:lang w:val="ru-RU"/>
        </w:rPr>
        <w:t>соответствующим</w:t>
      </w:r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техническим органам ВМО и МОК</w:t>
      </w:r>
      <w:r>
        <w:rPr>
          <w:lang w:val="ru-RU"/>
        </w:rPr>
        <w:t xml:space="preserve"> </w:t>
      </w:r>
      <w:r w:rsidRPr="00BE55C5">
        <w:rPr>
          <w:strike/>
          <w:color w:val="FF0000"/>
          <w:u w:val="dash"/>
          <w:lang w:val="ru-RU"/>
        </w:rPr>
        <w:t xml:space="preserve">Комитету по управлению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 w:rsidRPr="00BE55C5">
        <w:rPr>
          <w:strike/>
          <w:color w:val="FF0000"/>
          <w:u w:val="dash"/>
          <w:lang w:val="ru-RU"/>
        </w:rPr>
        <w:t xml:space="preserve"> </w:t>
      </w:r>
      <w:r>
        <w:rPr>
          <w:lang w:val="ru-RU"/>
        </w:rPr>
        <w:t xml:space="preserve">ежегодный отчет о текущем положении дел и о выполненной деятельности, как предусматривается сферой охвата его функций. Будет проведена оценка прогресса, достигнутого центром </w:t>
      </w:r>
      <w:proofErr w:type="spellStart"/>
      <w:r>
        <w:rPr>
          <w:lang w:val="ru-RU"/>
        </w:rPr>
        <w:t>СМКД</w:t>
      </w:r>
      <w:proofErr w:type="spellEnd"/>
      <w:r>
        <w:rPr>
          <w:lang w:val="ru-RU"/>
        </w:rPr>
        <w:t>, и даны рекомендации центру.</w:t>
      </w:r>
    </w:p>
    <w:p w14:paraId="69264C17" w14:textId="77777777" w:rsidR="00FC1FEB" w:rsidRPr="008A253B" w:rsidRDefault="00DE43E2" w:rsidP="00F71691">
      <w:pPr>
        <w:pStyle w:val="WMOBodyText"/>
        <w:keepNext/>
        <w:rPr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lastRenderedPageBreak/>
        <w:t>2.</w:t>
      </w:r>
      <w:r>
        <w:rPr>
          <w:lang w:val="ru-RU"/>
        </w:rPr>
        <w:tab/>
      </w:r>
      <w:r>
        <w:rPr>
          <w:b/>
          <w:bCs/>
          <w:i/>
          <w:iCs/>
          <w:lang w:val="ru-RU"/>
        </w:rPr>
        <w:t>ЦЕНТРЫ СБОРА ДАННЫХ</w:t>
      </w:r>
    </w:p>
    <w:p w14:paraId="7D4210A7" w14:textId="77777777" w:rsidR="00FC1FEB" w:rsidRPr="008A253B" w:rsidRDefault="00DE43E2" w:rsidP="00F71691">
      <w:pPr>
        <w:pStyle w:val="WMOBodyText"/>
        <w:keepNext/>
        <w:rPr>
          <w:lang w:val="ru-RU"/>
        </w:rPr>
      </w:pPr>
      <w:r>
        <w:rPr>
          <w:lang w:val="ru-RU"/>
        </w:rPr>
        <w:t>Примечания:</w:t>
      </w:r>
    </w:p>
    <w:p w14:paraId="6A85D1FF" w14:textId="77777777" w:rsidR="00FC1FEB" w:rsidRPr="008A253B" w:rsidRDefault="00DE43E2" w:rsidP="00CE61AE">
      <w:pPr>
        <w:pStyle w:val="WMOBodyText"/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  <w:t xml:space="preserve">Руководящая структура и процедуры для определения функций и назначения каждого центра предлагаются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ИНФКОМ</w:t>
      </w:r>
      <w:proofErr w:type="spellEnd"/>
      <w:r w:rsidRPr="00BE55C5">
        <w:rPr>
          <w:rFonts w:eastAsia="Arial" w:cstheme="majorBidi"/>
          <w:color w:val="008000"/>
          <w:u w:val="dash"/>
          <w:lang w:val="ru-RU"/>
        </w:rPr>
        <w:t xml:space="preserve"> ВМО и МООД МОК</w:t>
      </w:r>
      <w:r>
        <w:rPr>
          <w:lang w:val="ru-RU"/>
        </w:rPr>
        <w:t xml:space="preserve"> и утверждаются Конгрессом или Исполнительным советом ВМО и Ассамблеей или Исполнительным советом МОК/ЮНЕСКО.</w:t>
      </w:r>
    </w:p>
    <w:p w14:paraId="2AD6233E" w14:textId="77777777" w:rsidR="00FC1FEB" w:rsidRPr="00F71691" w:rsidRDefault="00DE43E2">
      <w:pPr>
        <w:pStyle w:val="WMOBodyText"/>
        <w:rPr>
          <w:b/>
          <w:bCs/>
          <w:i/>
          <w:iCs/>
          <w:lang w:val="ru-RU"/>
        </w:rPr>
      </w:pPr>
      <w:r w:rsidRPr="00F71691">
        <w:rPr>
          <w:b/>
          <w:bCs/>
          <w:i/>
          <w:iCs/>
          <w:lang w:val="ru-RU"/>
        </w:rPr>
        <w:t>3.</w:t>
      </w:r>
      <w:r w:rsidRPr="00F71691">
        <w:rPr>
          <w:b/>
          <w:bCs/>
          <w:i/>
          <w:iCs/>
          <w:lang w:val="ru-RU"/>
        </w:rPr>
        <w:tab/>
        <w:t>ГЛОБАЛЬНЫЕ ЦЕНТРЫ СБОРА ДАННЫХ</w:t>
      </w:r>
    </w:p>
    <w:p w14:paraId="7412C1CF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Примечания:</w:t>
      </w:r>
    </w:p>
    <w:p w14:paraId="0EA21C8F" w14:textId="77777777" w:rsidR="00FC1FEB" w:rsidRPr="008A253B" w:rsidRDefault="00DE43E2" w:rsidP="00CE61AE">
      <w:pPr>
        <w:pStyle w:val="WMOBodyText"/>
        <w:rPr>
          <w:lang w:val="ru-RU"/>
        </w:rPr>
      </w:pPr>
      <w:r>
        <w:rPr>
          <w:lang w:val="ru-RU"/>
        </w:rPr>
        <w:t>2.</w:t>
      </w:r>
      <w:r>
        <w:rPr>
          <w:lang w:val="ru-RU"/>
        </w:rPr>
        <w:tab/>
        <w:t xml:space="preserve">Руководящая структура и процедуры для определения функций и назначения каждого центра предлагаются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 xml:space="preserve">соответствующими техническими органами ВМО и МОК </w:t>
      </w:r>
      <w:r>
        <w:rPr>
          <w:lang w:val="ru-RU"/>
        </w:rPr>
        <w:t>и утверждаются Конгрессом или Исполнительным советом ВМО и Ассамблеей или Исполнительным советом МОК/ЮНЕСКО.</w:t>
      </w:r>
    </w:p>
    <w:p w14:paraId="7C2E6540" w14:textId="77777777" w:rsidR="00FC1FEB" w:rsidRPr="008A253B" w:rsidRDefault="00DE43E2">
      <w:pPr>
        <w:pStyle w:val="WMOBodyText"/>
        <w:tabs>
          <w:tab w:val="left" w:pos="1134"/>
        </w:tabs>
        <w:rPr>
          <w:rFonts w:eastAsia="SimSun"/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4.</w:t>
      </w:r>
      <w:r>
        <w:rPr>
          <w:lang w:val="ru-RU"/>
        </w:rPr>
        <w:tab/>
      </w:r>
      <w:r>
        <w:rPr>
          <w:b/>
          <w:bCs/>
          <w:i/>
          <w:iCs/>
          <w:lang w:val="ru-RU"/>
        </w:rPr>
        <w:t>ЦЕНТРЫ ПО МОРСКИМ МЕТЕОРОЛОГИЧЕСКИМ И ОКЕАНОГРАФИЧЕСКИМ КЛИМАТИЧЕСКИМ ДАННЫМ</w:t>
      </w:r>
    </w:p>
    <w:p w14:paraId="1AEF3725" w14:textId="77777777" w:rsidR="00FC1FEB" w:rsidRPr="00CE61AE" w:rsidRDefault="00DE43E2">
      <w:pPr>
        <w:pStyle w:val="WMOBodyText"/>
        <w:rPr>
          <w:rFonts w:eastAsia="SimSun"/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4.1</w:t>
      </w:r>
      <w:r>
        <w:rPr>
          <w:lang w:val="ru-RU"/>
        </w:rPr>
        <w:tab/>
      </w:r>
      <w:r w:rsidRPr="00CE61AE">
        <w:rPr>
          <w:b/>
          <w:bCs/>
          <w:i/>
          <w:iCs/>
          <w:lang w:val="ru-RU"/>
        </w:rPr>
        <w:t>Общие положения</w:t>
      </w:r>
    </w:p>
    <w:p w14:paraId="662359AF" w14:textId="77777777" w:rsidR="00FC1FEB" w:rsidRPr="008A253B" w:rsidRDefault="00DE43E2">
      <w:pPr>
        <w:pStyle w:val="WMOBodyText"/>
        <w:ind w:right="-170"/>
        <w:rPr>
          <w:lang w:val="ru-RU"/>
        </w:rPr>
      </w:pPr>
      <w:r>
        <w:rPr>
          <w:lang w:val="ru-RU"/>
        </w:rPr>
        <w:t xml:space="preserve">4.1.1 Морские метеорологические и океанографические климатические данные, полученные из множественных источников и доступные через </w:t>
      </w:r>
      <w:proofErr w:type="spellStart"/>
      <w:r>
        <w:rPr>
          <w:lang w:val="ru-RU"/>
        </w:rPr>
        <w:t>СМКД</w:t>
      </w:r>
      <w:proofErr w:type="spellEnd"/>
      <w:r>
        <w:rPr>
          <w:lang w:val="ru-RU"/>
        </w:rPr>
        <w:t xml:space="preserve">, должны быть известного качества и предоставляться свободным и неограниченным образом конечным пользователям посредством глобальной сети, насчитывающей менее десяти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ВМО-МОК. Данные, метаданные и информация должны иметь полную функциональную совместимость с </w:t>
      </w:r>
      <w:proofErr w:type="spellStart"/>
      <w:r>
        <w:rPr>
          <w:lang w:val="ru-RU"/>
        </w:rPr>
        <w:t>ИСВ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ПДО</w:t>
      </w:r>
      <w:proofErr w:type="spellEnd"/>
      <w:r>
        <w:rPr>
          <w:lang w:val="ru-RU"/>
        </w:rPr>
        <w:t xml:space="preserve"> МООД и быть совместимыми с другими видами климатологических данных.</w:t>
      </w:r>
    </w:p>
    <w:p w14:paraId="75348735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Примечания:</w:t>
      </w:r>
    </w:p>
    <w:p w14:paraId="7B33E706" w14:textId="77777777" w:rsidR="00FC1FEB" w:rsidRPr="008A253B" w:rsidRDefault="00DE43E2">
      <w:pPr>
        <w:pStyle w:val="WMOBodyText"/>
        <w:rPr>
          <w:lang w:val="ru-RU"/>
        </w:rPr>
      </w:pP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охватывают различные конкретные области данных </w:t>
      </w:r>
      <w:r w:rsidRPr="00BE55C5">
        <w:rPr>
          <w:rFonts w:eastAsia="Arial" w:cstheme="majorBidi"/>
          <w:color w:val="008000"/>
          <w:u w:val="dash"/>
          <w:lang w:val="ru-RU"/>
        </w:rPr>
        <w:t>ВМО и МОК</w:t>
      </w:r>
      <w:r>
        <w:rPr>
          <w:lang w:val="ru-RU"/>
        </w:rPr>
        <w:t xml:space="preserve">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(например, морская метеорология, физическая океанография, исторический(е) период(ы), географический охват, конкретные процедуры, применяемые к данным) и способствуют укреплению международных партнерских отношений.</w:t>
      </w:r>
    </w:p>
    <w:p w14:paraId="1132CB3E" w14:textId="77777777" w:rsidR="00FC1FEB" w:rsidRPr="008A253B" w:rsidRDefault="00DE43E2">
      <w:pPr>
        <w:pStyle w:val="WMOBodyText"/>
        <w:tabs>
          <w:tab w:val="left" w:pos="1134"/>
        </w:tabs>
        <w:rPr>
          <w:rFonts w:eastAsia="SimSun"/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4.2</w:t>
      </w:r>
      <w:r>
        <w:rPr>
          <w:lang w:val="ru-RU"/>
        </w:rPr>
        <w:tab/>
      </w:r>
      <w:r>
        <w:rPr>
          <w:b/>
          <w:bCs/>
          <w:i/>
          <w:iCs/>
          <w:lang w:val="ru-RU"/>
        </w:rPr>
        <w:t>Возможности и соответствующие функции</w:t>
      </w:r>
    </w:p>
    <w:p w14:paraId="64ABB8F3" w14:textId="77777777" w:rsidR="00FC1FEB" w:rsidRPr="008A253B" w:rsidRDefault="00DE43E2">
      <w:pPr>
        <w:pStyle w:val="WMOBodyText"/>
        <w:tabs>
          <w:tab w:val="left" w:pos="1134"/>
        </w:tabs>
        <w:rPr>
          <w:rFonts w:eastAsia="SimSun"/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4.2.1</w:t>
      </w:r>
      <w:r>
        <w:rPr>
          <w:lang w:val="ru-RU"/>
        </w:rPr>
        <w:t xml:space="preserve"> </w:t>
      </w:r>
      <w:r>
        <w:rPr>
          <w:lang w:val="ru-RU"/>
        </w:rPr>
        <w:tab/>
      </w:r>
      <w:proofErr w:type="spellStart"/>
      <w:r>
        <w:rPr>
          <w:b/>
          <w:bCs/>
          <w:i/>
          <w:iCs/>
          <w:lang w:val="ru-RU"/>
        </w:rPr>
        <w:t>ЦМОК</w:t>
      </w:r>
      <w:proofErr w:type="spellEnd"/>
      <w:r>
        <w:rPr>
          <w:b/>
          <w:bCs/>
          <w:i/>
          <w:iCs/>
          <w:lang w:val="ru-RU"/>
        </w:rPr>
        <w:t xml:space="preserve"> должен иметь следующие возможности и выполнять соответствующие функции:</w:t>
      </w:r>
    </w:p>
    <w:p w14:paraId="2AE341A8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Возможности</w:t>
      </w:r>
    </w:p>
    <w:p w14:paraId="6B5A9BC7" w14:textId="77777777" w:rsidR="00FC1FEB" w:rsidRPr="008A253B" w:rsidRDefault="00DE43E2" w:rsidP="00D80B6B">
      <w:pPr>
        <w:pStyle w:val="WMOBodyText"/>
        <w:rPr>
          <w:lang w:val="ru-RU"/>
        </w:rPr>
      </w:pPr>
      <w:r>
        <w:rPr>
          <w:lang w:val="ru-RU"/>
        </w:rPr>
        <w:t xml:space="preserve">Признанный орган, который назначается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ИНФКОМ</w:t>
      </w:r>
      <w:proofErr w:type="spellEnd"/>
      <w:r w:rsidRPr="00BE55C5">
        <w:rPr>
          <w:rFonts w:eastAsia="Arial" w:cstheme="majorBidi"/>
          <w:color w:val="008000"/>
          <w:u w:val="dash"/>
          <w:lang w:val="ru-RU"/>
        </w:rPr>
        <w:t xml:space="preserve"> ВМО И МООД МОК</w:t>
      </w:r>
      <w:r>
        <w:rPr>
          <w:lang w:val="ru-RU"/>
        </w:rPr>
        <w:t>, должен не реже чем раз в пять лет проводить оценку каждого центра на предмет проверки его соответствия требованиям Комиссии, предъявляемым к его возможностям и показателям эффективности.</w:t>
      </w:r>
    </w:p>
    <w:p w14:paraId="0E1701A7" w14:textId="77777777" w:rsidR="00FC1FEB" w:rsidRPr="008A253B" w:rsidRDefault="00DE43E2">
      <w:pPr>
        <w:pStyle w:val="WMOBodyText"/>
        <w:rPr>
          <w:rFonts w:eastAsia="SimSun"/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Соответствующие функции</w:t>
      </w:r>
    </w:p>
    <w:p w14:paraId="23A72DED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j)</w:t>
      </w:r>
      <w:r>
        <w:rPr>
          <w:lang w:val="ru-RU"/>
        </w:rPr>
        <w:tab/>
        <w:t xml:space="preserve">каждый центр должен ежегодно представлять </w:t>
      </w:r>
      <w:r w:rsidRPr="00BE55C5">
        <w:rPr>
          <w:strike/>
          <w:color w:val="FF0000"/>
          <w:u w:val="dash"/>
          <w:lang w:val="ru-RU"/>
        </w:rPr>
        <w:t xml:space="preserve">Комитету по управлению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соответствующим техническим органами ВМО и МОК</w:t>
      </w:r>
      <w:r>
        <w:rPr>
          <w:lang w:val="ru-RU"/>
        </w:rPr>
        <w:t xml:space="preserve"> отчет об услугах, оказанных Членам, и о выполненной деятельности. Комиссия, в свою очередь, должна представлять Исполнительному совету ВМО и Ассамблее МОК/ЮНЕСКО информацию о текущем </w:t>
      </w:r>
      <w:r>
        <w:rPr>
          <w:lang w:val="ru-RU"/>
        </w:rPr>
        <w:lastRenderedPageBreak/>
        <w:t xml:space="preserve">положении дел и о деятельности сети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в целом, а также предлагать изменения, по мере необходимости.</w:t>
      </w:r>
    </w:p>
    <w:p w14:paraId="5F9990CC" w14:textId="77777777" w:rsidR="00FC1FEB" w:rsidRPr="008A253B" w:rsidRDefault="00DE43E2">
      <w:pPr>
        <w:pStyle w:val="WMOBodyText"/>
        <w:rPr>
          <w:rFonts w:eastAsia="SimSun"/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4.4</w:t>
      </w:r>
      <w:r>
        <w:rPr>
          <w:lang w:val="ru-RU"/>
        </w:rPr>
        <w:tab/>
      </w:r>
      <w:r>
        <w:rPr>
          <w:b/>
          <w:bCs/>
          <w:i/>
          <w:iCs/>
          <w:lang w:val="ru-RU"/>
        </w:rPr>
        <w:t>Учреждение, управление и прекращение участия</w:t>
      </w:r>
    </w:p>
    <w:p w14:paraId="2154C8B0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Примечание:</w:t>
      </w:r>
      <w:r w:rsidR="00DF0C63">
        <w:rPr>
          <w:lang w:val="ru-RU"/>
        </w:rPr>
        <w:t xml:space="preserve"> </w:t>
      </w:r>
      <w:r w:rsidR="00A32E19">
        <w:rPr>
          <w:lang w:val="ru-RU"/>
        </w:rPr>
        <w:t>р</w:t>
      </w:r>
      <w:r>
        <w:rPr>
          <w:lang w:val="ru-RU"/>
        </w:rPr>
        <w:t xml:space="preserve">уководящая структура и процедуры для определения функций и назначения каждого центра предлагаются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ИНФКОМ</w:t>
      </w:r>
      <w:proofErr w:type="spellEnd"/>
      <w:r w:rsidRPr="00BE55C5">
        <w:rPr>
          <w:rFonts w:eastAsia="Arial" w:cstheme="majorBidi"/>
          <w:color w:val="008000"/>
          <w:u w:val="dash"/>
          <w:lang w:val="ru-RU"/>
        </w:rPr>
        <w:t xml:space="preserve"> ВМО и МООД МОК</w:t>
      </w:r>
      <w:r>
        <w:rPr>
          <w:lang w:val="ru-RU"/>
        </w:rPr>
        <w:t xml:space="preserve"> и утверждаются Конгрессом или Исполнительным советом ВМО и Ассамблеей или Исполнительным советом МОК/ЮНЕСКО. Подход, предложенный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соответствующими техническими органами ВМО и МОК</w:t>
      </w:r>
      <w:r>
        <w:rPr>
          <w:lang w:val="ru-RU"/>
        </w:rPr>
        <w:t xml:space="preserve"> в отношении рекомендаций по утверждению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и по освобождению существующего центра от его роли, описан в Руководстве по морскому метеорологическому обслуживанию (ВМО-№</w:t>
      </w:r>
      <w:r w:rsidR="00243982">
        <w:rPr>
          <w:lang w:val="ru-RU"/>
        </w:rPr>
        <w:t> </w:t>
      </w:r>
      <w:r>
        <w:rPr>
          <w:lang w:val="ru-RU"/>
        </w:rPr>
        <w:t>471), 9.3.7.</w:t>
      </w:r>
    </w:p>
    <w:p w14:paraId="4CA3D4F7" w14:textId="77777777" w:rsidR="00FC1FEB" w:rsidRPr="008A253B" w:rsidRDefault="00DE43E2">
      <w:pPr>
        <w:pStyle w:val="WMOBodyText"/>
        <w:rPr>
          <w:rFonts w:eastAsia="SimSun"/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4.6</w:t>
      </w:r>
      <w:r>
        <w:rPr>
          <w:lang w:val="ru-RU"/>
        </w:rPr>
        <w:tab/>
      </w:r>
      <w:r>
        <w:rPr>
          <w:b/>
          <w:bCs/>
          <w:i/>
          <w:iCs/>
          <w:lang w:val="ru-RU"/>
        </w:rPr>
        <w:t>Аккредитация и оценка</w:t>
      </w:r>
    </w:p>
    <w:p w14:paraId="442DD714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4.6.2.1</w:t>
      </w:r>
      <w:r>
        <w:rPr>
          <w:lang w:val="ru-RU"/>
        </w:rPr>
        <w:tab/>
        <w:t xml:space="preserve">Для проведения аккредитации центра-кандидата на роль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будет сформирован независимый комитет, состоящий по крайней мере из трех членов, назначенных </w:t>
      </w:r>
      <w:r w:rsidRPr="00BE55C5">
        <w:rPr>
          <w:strike/>
          <w:color w:val="FF0000"/>
          <w:u w:val="dash"/>
          <w:lang w:val="ru-RU"/>
        </w:rPr>
        <w:t xml:space="preserve">Группой по координации управления данными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соответствующими техническими органами ВМО и МОК</w:t>
      </w:r>
      <w:r>
        <w:rPr>
          <w:lang w:val="ru-RU"/>
        </w:rPr>
        <w:t>.</w:t>
      </w:r>
    </w:p>
    <w:p w14:paraId="2DA101D1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4.6.2.2</w:t>
      </w:r>
      <w:r>
        <w:rPr>
          <w:lang w:val="ru-RU"/>
        </w:rPr>
        <w:tab/>
        <w:t>Комитет:</w:t>
      </w:r>
    </w:p>
    <w:p w14:paraId="14CF89D1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f)</w:t>
      </w:r>
      <w:r>
        <w:rPr>
          <w:lang w:val="ru-RU"/>
        </w:rPr>
        <w:tab/>
        <w:t xml:space="preserve">представляет отчет </w:t>
      </w:r>
      <w:r w:rsidRPr="00BE55C5">
        <w:rPr>
          <w:strike/>
          <w:color w:val="FF0000"/>
          <w:u w:val="dash"/>
          <w:lang w:val="ru-RU"/>
        </w:rPr>
        <w:t xml:space="preserve">Группе по координации управления данными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ИНФКОМ</w:t>
      </w:r>
      <w:proofErr w:type="spellEnd"/>
      <w:r w:rsidRPr="00BE55C5">
        <w:rPr>
          <w:rFonts w:eastAsia="Arial" w:cstheme="majorBidi"/>
          <w:color w:val="008000"/>
          <w:u w:val="dash"/>
          <w:lang w:val="ru-RU"/>
        </w:rPr>
        <w:t xml:space="preserve"> ВМО и МООД МОК</w:t>
      </w:r>
      <w:r>
        <w:rPr>
          <w:lang w:val="ru-RU"/>
        </w:rPr>
        <w:t xml:space="preserve"> и составителям заявления о соответствии требованиям и обязательстве;</w:t>
      </w:r>
    </w:p>
    <w:p w14:paraId="78E6D710" w14:textId="77777777" w:rsidR="00FC1FEB" w:rsidRPr="008A253B" w:rsidRDefault="00DE43E2" w:rsidP="00A32E19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g)</w:t>
      </w:r>
      <w:r>
        <w:rPr>
          <w:lang w:val="ru-RU"/>
        </w:rPr>
        <w:tab/>
        <w:t xml:space="preserve">по запросу, представляет копии предложенного заявления о соответствии требованиям и обязательстве и оценочного отчета любому члену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ИНФКОМ</w:t>
      </w:r>
      <w:proofErr w:type="spellEnd"/>
      <w:r w:rsidRPr="00BE55C5">
        <w:rPr>
          <w:rFonts w:eastAsia="Arial" w:cstheme="majorBidi"/>
          <w:color w:val="008000"/>
          <w:u w:val="dash"/>
          <w:lang w:val="ru-RU"/>
        </w:rPr>
        <w:t xml:space="preserve"> ВМО или МООД МОК</w:t>
      </w:r>
      <w:r>
        <w:rPr>
          <w:lang w:val="ru-RU"/>
        </w:rPr>
        <w:t>.</w:t>
      </w:r>
    </w:p>
    <w:p w14:paraId="4AD56D3C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4.6.2.3</w:t>
      </w:r>
      <w:r>
        <w:rPr>
          <w:lang w:val="ru-RU"/>
        </w:rPr>
        <w:tab/>
        <w:t xml:space="preserve">Председатель Комитета отчитывается о результатах оценки перед </w:t>
      </w:r>
      <w:r w:rsidRPr="00BE55C5">
        <w:rPr>
          <w:strike/>
          <w:color w:val="FF0000"/>
          <w:u w:val="dash"/>
          <w:lang w:val="ru-RU"/>
        </w:rPr>
        <w:t xml:space="preserve">Группой по координации управления данными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соответствующими техническими органами ВМО и МОК</w:t>
      </w:r>
      <w:r>
        <w:rPr>
          <w:lang w:val="ru-RU"/>
        </w:rPr>
        <w:t xml:space="preserve">. </w:t>
      </w:r>
    </w:p>
    <w:p w14:paraId="78CC6A57" w14:textId="77777777" w:rsidR="00FC1FEB" w:rsidRPr="008A253B" w:rsidRDefault="00DE43E2">
      <w:pPr>
        <w:pStyle w:val="WMOBodyText"/>
        <w:rPr>
          <w:rFonts w:eastAsia="SimSun"/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4.6.2.4</w:t>
      </w:r>
      <w:r>
        <w:rPr>
          <w:lang w:val="ru-RU"/>
        </w:rPr>
        <w:tab/>
      </w:r>
      <w:r>
        <w:rPr>
          <w:b/>
          <w:bCs/>
          <w:i/>
          <w:iCs/>
          <w:lang w:val="ru-RU"/>
        </w:rPr>
        <w:t>Состав Комитета:</w:t>
      </w:r>
    </w:p>
    <w:p w14:paraId="551879C0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 xml:space="preserve">представитель МООД </w:t>
      </w:r>
      <w:r w:rsidRPr="00BE55C5">
        <w:rPr>
          <w:rFonts w:eastAsia="Arial" w:cstheme="majorBidi"/>
          <w:color w:val="008000"/>
          <w:u w:val="dash"/>
          <w:lang w:val="ru-RU"/>
        </w:rPr>
        <w:t>МОК</w:t>
      </w:r>
      <w:r>
        <w:rPr>
          <w:lang w:val="ru-RU"/>
        </w:rPr>
        <w:t>;</w:t>
      </w:r>
    </w:p>
    <w:p w14:paraId="27039531" w14:textId="77777777" w:rsidR="00FC1FEB" w:rsidRPr="008A253B" w:rsidRDefault="00DE43E2" w:rsidP="00A32E19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 xml:space="preserve">представитель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 xml:space="preserve">ВМО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ИНФКОМ</w:t>
      </w:r>
      <w:proofErr w:type="spellEnd"/>
      <w:r w:rsidRPr="00BE55C5">
        <w:rPr>
          <w:strike/>
          <w:color w:val="FF0000"/>
          <w:u w:val="dash"/>
          <w:lang w:val="ru-RU"/>
        </w:rPr>
        <w:t xml:space="preserve"> (со стороны ВМО)</w:t>
      </w:r>
      <w:r>
        <w:rPr>
          <w:lang w:val="ru-RU"/>
        </w:rPr>
        <w:t>;</w:t>
      </w:r>
    </w:p>
    <w:p w14:paraId="4F7F357E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  <w:t>другой(</w:t>
      </w:r>
      <w:proofErr w:type="spellStart"/>
      <w:r>
        <w:rPr>
          <w:lang w:val="ru-RU"/>
        </w:rPr>
        <w:t>ие</w:t>
      </w:r>
      <w:proofErr w:type="spellEnd"/>
      <w:r>
        <w:rPr>
          <w:lang w:val="ru-RU"/>
        </w:rPr>
        <w:t>) представитель(и), при необходимости.</w:t>
      </w:r>
    </w:p>
    <w:p w14:paraId="5E34018E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4.6.4</w:t>
      </w:r>
      <w:r>
        <w:rPr>
          <w:lang w:val="ru-RU"/>
        </w:rPr>
        <w:tab/>
        <w:t>Предоставление ежегодных отчетов и показатели эффективности</w:t>
      </w:r>
    </w:p>
    <w:p w14:paraId="0C2C9C2D" w14:textId="77777777" w:rsidR="00FC1FEB" w:rsidRPr="008A253B" w:rsidRDefault="00DE43E2">
      <w:pPr>
        <w:pStyle w:val="WMOBodyText"/>
        <w:tabs>
          <w:tab w:val="left" w:pos="1134"/>
        </w:tabs>
        <w:ind w:right="-170"/>
        <w:rPr>
          <w:lang w:val="ru-RU"/>
        </w:rPr>
      </w:pPr>
      <w:r>
        <w:rPr>
          <w:lang w:val="ru-RU"/>
        </w:rPr>
        <w:t>4.6.4.1</w:t>
      </w:r>
      <w:r>
        <w:rPr>
          <w:lang w:val="ru-RU"/>
        </w:rPr>
        <w:tab/>
        <w:t xml:space="preserve">Данные аспекты предназначены для демонстрации того, что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выполняет свои обязательства и функции.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будут предоставлять отчеты в письменном виде </w:t>
      </w:r>
      <w:r w:rsidRPr="00BE55C5">
        <w:rPr>
          <w:strike/>
          <w:color w:val="FF0000"/>
          <w:u w:val="dash"/>
          <w:lang w:val="ru-RU"/>
        </w:rPr>
        <w:t xml:space="preserve">председателю Группы по координации управления данными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соответствующим техническим органам ВМО и МОК</w:t>
      </w:r>
      <w:r>
        <w:rPr>
          <w:lang w:val="ru-RU"/>
        </w:rPr>
        <w:t xml:space="preserve"> ежегодно не позднее 28</w:t>
      </w:r>
      <w:r w:rsidR="00243982">
        <w:rPr>
          <w:lang w:val="en-US"/>
        </w:rPr>
        <w:t> </w:t>
      </w:r>
      <w:r>
        <w:rPr>
          <w:lang w:val="ru-RU"/>
        </w:rPr>
        <w:t xml:space="preserve">февраля каждого года. Приветствуется и другая информация, которая может быть полезной в части освещения оперативной деятельности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за прошедший год. Отчеты должны составлять не более 20 страниц, а их структурный план может быть составлен на основании следующего шаблона:</w:t>
      </w:r>
    </w:p>
    <w:p w14:paraId="267019EE" w14:textId="77777777" w:rsidR="00FC1FEB" w:rsidRPr="008A253B" w:rsidRDefault="00DE43E2">
      <w:pPr>
        <w:pStyle w:val="WMOBodyText"/>
        <w:tabs>
          <w:tab w:val="left" w:pos="1134"/>
        </w:tabs>
        <w:rPr>
          <w:lang w:val="ru-RU"/>
        </w:rPr>
      </w:pPr>
      <w:r>
        <w:rPr>
          <w:lang w:val="ru-RU"/>
        </w:rPr>
        <w:t>4.6.5.1</w:t>
      </w:r>
      <w:r>
        <w:rPr>
          <w:lang w:val="ru-RU"/>
        </w:rPr>
        <w:tab/>
        <w:t xml:space="preserve">Для проведения аккредитации центра-кандидата на роль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будет сформирован независимый комитет, состоящий по крайней мере из трех членов, назначенных </w:t>
      </w:r>
      <w:r w:rsidRPr="00BE55C5">
        <w:rPr>
          <w:strike/>
          <w:color w:val="FF0000"/>
          <w:u w:val="dash"/>
          <w:lang w:val="ru-RU"/>
        </w:rPr>
        <w:t xml:space="preserve">Группой по координации управления данными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соответствующими техническими органами ВМО и МОК</w:t>
      </w:r>
      <w:r>
        <w:rPr>
          <w:lang w:val="ru-RU"/>
        </w:rPr>
        <w:t>.</w:t>
      </w:r>
    </w:p>
    <w:p w14:paraId="359F800D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lastRenderedPageBreak/>
        <w:t>4.6.5.2</w:t>
      </w:r>
      <w:r>
        <w:rPr>
          <w:lang w:val="ru-RU"/>
        </w:rPr>
        <w:tab/>
        <w:t>Комитет:</w:t>
      </w:r>
    </w:p>
    <w:p w14:paraId="43003C3A" w14:textId="77777777" w:rsidR="00FC1FEB" w:rsidRPr="008A253B" w:rsidRDefault="00DE43E2">
      <w:pPr>
        <w:pStyle w:val="WMOBodyText"/>
        <w:ind w:right="-170"/>
        <w:rPr>
          <w:lang w:val="ru-RU"/>
        </w:rPr>
      </w:pPr>
      <w:r>
        <w:rPr>
          <w:lang w:val="ru-RU"/>
        </w:rPr>
        <w:t>e)</w:t>
      </w:r>
      <w:r>
        <w:rPr>
          <w:lang w:val="ru-RU"/>
        </w:rPr>
        <w:tab/>
        <w:t xml:space="preserve">представляет отчет </w:t>
      </w:r>
      <w:r w:rsidRPr="00BE55C5">
        <w:rPr>
          <w:strike/>
          <w:color w:val="FF0000"/>
          <w:u w:val="dash"/>
          <w:lang w:val="ru-RU"/>
        </w:rPr>
        <w:t xml:space="preserve">Группе по координации управления данными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соответствующим техническим органами ВМО и МОК</w:t>
      </w:r>
      <w:r>
        <w:rPr>
          <w:lang w:val="ru-RU"/>
        </w:rPr>
        <w:t xml:space="preserve"> и составителям заявления о соответствии требованиям и обязательстве;</w:t>
      </w:r>
    </w:p>
    <w:p w14:paraId="7B135E2D" w14:textId="77777777" w:rsidR="00FC1FEB" w:rsidRPr="008A253B" w:rsidRDefault="00DE43E2" w:rsidP="00145C64">
      <w:pPr>
        <w:pStyle w:val="WMOBodyText"/>
        <w:ind w:right="-170"/>
        <w:rPr>
          <w:lang w:val="ru-RU"/>
        </w:rPr>
      </w:pPr>
      <w:r>
        <w:rPr>
          <w:lang w:val="ru-RU"/>
        </w:rPr>
        <w:t>f)</w:t>
      </w:r>
      <w:r>
        <w:rPr>
          <w:lang w:val="ru-RU"/>
        </w:rPr>
        <w:tab/>
        <w:t xml:space="preserve">по запросу, представляет копии предложенного заявления о соответствии требованиям и обязательстве и оценочного отчета любому члену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proofErr w:type="spellStart"/>
      <w:r w:rsidRPr="00BE55C5">
        <w:rPr>
          <w:rFonts w:eastAsia="Arial" w:cstheme="majorBidi"/>
          <w:color w:val="008000"/>
          <w:u w:val="dash"/>
          <w:lang w:val="ru-RU"/>
        </w:rPr>
        <w:t>ИНФКОМ</w:t>
      </w:r>
      <w:proofErr w:type="spellEnd"/>
      <w:r w:rsidRPr="00BE55C5">
        <w:rPr>
          <w:rFonts w:eastAsia="Arial" w:cstheme="majorBidi"/>
          <w:color w:val="008000"/>
          <w:u w:val="dash"/>
          <w:lang w:val="ru-RU"/>
        </w:rPr>
        <w:t xml:space="preserve"> ВМО</w:t>
      </w:r>
      <w:r>
        <w:rPr>
          <w:lang w:val="ru-RU"/>
        </w:rPr>
        <w:t xml:space="preserve"> или МООД </w:t>
      </w:r>
      <w:r w:rsidRPr="00BE55C5">
        <w:rPr>
          <w:rFonts w:eastAsia="Arial" w:cstheme="majorBidi"/>
          <w:color w:val="008000"/>
          <w:u w:val="dash"/>
          <w:lang w:val="ru-RU"/>
        </w:rPr>
        <w:t>МОК</w:t>
      </w:r>
      <w:r>
        <w:rPr>
          <w:lang w:val="ru-RU"/>
        </w:rPr>
        <w:t>.</w:t>
      </w:r>
    </w:p>
    <w:p w14:paraId="3110CDC6" w14:textId="77777777" w:rsidR="00FC1FEB" w:rsidRPr="008A253B" w:rsidRDefault="00DE43E2">
      <w:pPr>
        <w:pStyle w:val="WMOBodyText"/>
        <w:rPr>
          <w:rFonts w:eastAsia="SimSun"/>
          <w:lang w:val="ru-RU"/>
        </w:rPr>
      </w:pPr>
      <w:r>
        <w:rPr>
          <w:lang w:val="ru-RU"/>
        </w:rPr>
        <w:t>4.6.5.4</w:t>
      </w:r>
      <w:r>
        <w:rPr>
          <w:lang w:val="ru-RU"/>
        </w:rPr>
        <w:tab/>
        <w:t xml:space="preserve">Председатель Комитета отчитывается о результатах оценки перед </w:t>
      </w:r>
      <w:r w:rsidRPr="00BE55C5">
        <w:rPr>
          <w:strike/>
          <w:color w:val="FF0000"/>
          <w:u w:val="dash"/>
          <w:lang w:val="ru-RU"/>
        </w:rPr>
        <w:t xml:space="preserve">Группой по координации управления данными </w:t>
      </w:r>
      <w:proofErr w:type="spellStart"/>
      <w:r w:rsidRPr="00BE55C5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соответствующими техническими органами ВМО и МОК</w:t>
      </w:r>
      <w:r>
        <w:rPr>
          <w:lang w:val="ru-RU"/>
        </w:rPr>
        <w:t>.</w:t>
      </w:r>
    </w:p>
    <w:p w14:paraId="6CB2EE48" w14:textId="77777777" w:rsidR="00FC1FEB" w:rsidRPr="008A253B" w:rsidRDefault="00DE43E2">
      <w:pPr>
        <w:pStyle w:val="WMOBodyText"/>
        <w:rPr>
          <w:rFonts w:eastAsia="SimSun"/>
          <w:b/>
          <w:bCs/>
          <w:i/>
          <w:iCs/>
          <w:lang w:val="ru-RU"/>
        </w:rPr>
      </w:pPr>
      <w:r>
        <w:rPr>
          <w:b/>
          <w:bCs/>
          <w:i/>
          <w:iCs/>
          <w:lang w:val="ru-RU"/>
        </w:rPr>
        <w:t>4.6.5.5</w:t>
      </w:r>
      <w:r>
        <w:rPr>
          <w:lang w:val="ru-RU"/>
        </w:rPr>
        <w:tab/>
      </w:r>
      <w:r w:rsidRPr="00145C64">
        <w:rPr>
          <w:b/>
          <w:bCs/>
          <w:i/>
          <w:iCs/>
          <w:lang w:val="ru-RU"/>
        </w:rPr>
        <w:t>Состав Комитета:</w:t>
      </w:r>
    </w:p>
    <w:p w14:paraId="276C39B1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a)</w:t>
      </w:r>
      <w:r>
        <w:rPr>
          <w:lang w:val="ru-RU"/>
        </w:rPr>
        <w:tab/>
        <w:t xml:space="preserve">представитель МООД </w:t>
      </w:r>
      <w:r w:rsidRPr="00BE55C5">
        <w:rPr>
          <w:rFonts w:eastAsia="Arial" w:cstheme="majorBidi"/>
          <w:color w:val="008000"/>
          <w:u w:val="dash"/>
          <w:lang w:val="ru-RU"/>
        </w:rPr>
        <w:t>МОК</w:t>
      </w:r>
      <w:r>
        <w:rPr>
          <w:lang w:val="ru-RU"/>
        </w:rPr>
        <w:t>;</w:t>
      </w:r>
    </w:p>
    <w:p w14:paraId="7DEE06C0" w14:textId="7AC812BE" w:rsidR="00FC1FEB" w:rsidRPr="008A253B" w:rsidRDefault="00DE43E2" w:rsidP="00DA414D">
      <w:pPr>
        <w:pStyle w:val="WMOBodyText"/>
        <w:rPr>
          <w:lang w:val="ru-RU"/>
        </w:rPr>
      </w:pPr>
      <w:r>
        <w:rPr>
          <w:lang w:val="ru-RU"/>
        </w:rPr>
        <w:t>b)</w:t>
      </w:r>
      <w:r>
        <w:rPr>
          <w:lang w:val="ru-RU"/>
        </w:rPr>
        <w:tab/>
        <w:t xml:space="preserve">представитель </w:t>
      </w:r>
      <w:proofErr w:type="spellStart"/>
      <w:r w:rsidRPr="00DA414D">
        <w:rPr>
          <w:strike/>
          <w:color w:val="FF0000"/>
          <w:u w:val="dash"/>
          <w:lang w:val="ru-RU"/>
        </w:rPr>
        <w:t>СКОММ</w:t>
      </w:r>
      <w:proofErr w:type="spellEnd"/>
      <w:r>
        <w:rPr>
          <w:lang w:val="ru-RU"/>
        </w:rPr>
        <w:t xml:space="preserve"> </w:t>
      </w:r>
      <w:r w:rsidRPr="00DA414D">
        <w:rPr>
          <w:rFonts w:eastAsia="Arial" w:cstheme="majorBidi"/>
          <w:color w:val="008000"/>
          <w:u w:val="dash"/>
          <w:lang w:val="ru-RU"/>
        </w:rPr>
        <w:t xml:space="preserve">ВМО </w:t>
      </w:r>
      <w:proofErr w:type="spellStart"/>
      <w:r w:rsidRPr="00DA414D">
        <w:rPr>
          <w:rFonts w:eastAsia="Arial" w:cstheme="majorBidi"/>
          <w:color w:val="008000"/>
          <w:u w:val="dash"/>
          <w:lang w:val="ru-RU"/>
        </w:rPr>
        <w:t>ИНФКОМ</w:t>
      </w:r>
      <w:proofErr w:type="spellEnd"/>
      <w:r>
        <w:rPr>
          <w:lang w:val="ru-RU"/>
        </w:rPr>
        <w:t xml:space="preserve"> </w:t>
      </w:r>
      <w:r w:rsidRPr="00BE55C5">
        <w:rPr>
          <w:strike/>
          <w:color w:val="FF0000"/>
          <w:u w:val="dash"/>
          <w:lang w:val="ru-RU"/>
        </w:rPr>
        <w:t>(</w:t>
      </w:r>
      <w:r w:rsidRPr="00DA414D">
        <w:rPr>
          <w:strike/>
          <w:color w:val="FF0000"/>
          <w:u w:val="dash"/>
          <w:lang w:val="ru-RU"/>
        </w:rPr>
        <w:t>со стороны ВМО)</w:t>
      </w:r>
      <w:r>
        <w:rPr>
          <w:lang w:val="ru-RU"/>
        </w:rPr>
        <w:t>;</w:t>
      </w:r>
    </w:p>
    <w:p w14:paraId="2F85F095" w14:textId="77777777" w:rsidR="00FC1FEB" w:rsidRPr="008A253B" w:rsidRDefault="00DE43E2">
      <w:pPr>
        <w:pStyle w:val="WMOBodyText"/>
        <w:rPr>
          <w:lang w:val="ru-RU"/>
        </w:rPr>
      </w:pPr>
      <w:r>
        <w:rPr>
          <w:lang w:val="ru-RU"/>
        </w:rPr>
        <w:t>c)</w:t>
      </w:r>
      <w:r>
        <w:rPr>
          <w:lang w:val="ru-RU"/>
        </w:rPr>
        <w:tab/>
        <w:t>другой(</w:t>
      </w:r>
      <w:proofErr w:type="spellStart"/>
      <w:r>
        <w:rPr>
          <w:lang w:val="ru-RU"/>
        </w:rPr>
        <w:t>ие</w:t>
      </w:r>
      <w:proofErr w:type="spellEnd"/>
      <w:r>
        <w:rPr>
          <w:lang w:val="ru-RU"/>
        </w:rPr>
        <w:t>) представитель(и), при необходимости.</w:t>
      </w:r>
    </w:p>
    <w:p w14:paraId="406B4F48" w14:textId="77777777" w:rsidR="00FC1FEB" w:rsidRPr="008A253B" w:rsidRDefault="00DE43E2">
      <w:pPr>
        <w:pStyle w:val="WMOBodyText"/>
        <w:rPr>
          <w:rFonts w:eastAsia="SimSun"/>
          <w:b/>
          <w:bCs/>
          <w:lang w:val="ru-RU"/>
        </w:rPr>
      </w:pPr>
      <w:r>
        <w:rPr>
          <w:lang w:val="ru-RU"/>
        </w:rPr>
        <w:t>4.6.6</w:t>
      </w:r>
      <w:r>
        <w:rPr>
          <w:lang w:val="ru-RU"/>
        </w:rPr>
        <w:tab/>
      </w:r>
      <w:r>
        <w:rPr>
          <w:b/>
          <w:bCs/>
          <w:lang w:val="ru-RU"/>
        </w:rPr>
        <w:t>Процесс обзора существующего Центра по морским метеорологическим и океанографическим климатическим данным</w:t>
      </w:r>
    </w:p>
    <w:p w14:paraId="6FCD5E1C" w14:textId="77777777" w:rsidR="00FC1FEB" w:rsidRPr="00145C64" w:rsidRDefault="00DE43E2">
      <w:pPr>
        <w:pStyle w:val="WMOBodyText"/>
        <w:rPr>
          <w:rFonts w:eastAsia="SimSun"/>
          <w:b/>
          <w:bCs/>
          <w:lang w:val="ru-RU"/>
        </w:rPr>
      </w:pPr>
      <w:r>
        <w:rPr>
          <w:lang w:val="ru-RU"/>
        </w:rPr>
        <w:t>4.6.6.1</w:t>
      </w:r>
      <w:r>
        <w:rPr>
          <w:lang w:val="ru-RU"/>
        </w:rPr>
        <w:tab/>
      </w:r>
      <w:r w:rsidRPr="00145C64">
        <w:rPr>
          <w:b/>
          <w:bCs/>
          <w:lang w:val="ru-RU"/>
        </w:rPr>
        <w:t>Общие положения</w:t>
      </w:r>
    </w:p>
    <w:p w14:paraId="34A05A06" w14:textId="77777777" w:rsidR="00FC1FEB" w:rsidRDefault="00DE43E2">
      <w:pPr>
        <w:pStyle w:val="WMOBodyText"/>
        <w:rPr>
          <w:rFonts w:eastAsia="SimSun"/>
        </w:rPr>
      </w:pPr>
      <w:r>
        <w:rPr>
          <w:lang w:val="ru-RU"/>
        </w:rPr>
        <w:t>4.6.6.1.1 В дополнении</w:t>
      </w:r>
      <w:r w:rsidR="00243982">
        <w:rPr>
          <w:lang w:val="en-US"/>
        </w:rPr>
        <w:t> </w:t>
      </w:r>
      <w:r>
        <w:rPr>
          <w:lang w:val="ru-RU"/>
        </w:rPr>
        <w:t>3 к рекомендации</w:t>
      </w:r>
      <w:r w:rsidR="00243982">
        <w:rPr>
          <w:lang w:val="en-US"/>
        </w:rPr>
        <w:t> </w:t>
      </w:r>
      <w:r>
        <w:rPr>
          <w:lang w:val="ru-RU"/>
        </w:rPr>
        <w:t>2 (СКОММ-4) и в Рабочем резюме СКОММ-4 (WMO-</w:t>
      </w:r>
      <w:proofErr w:type="spellStart"/>
      <w:r>
        <w:rPr>
          <w:lang w:val="ru-RU"/>
        </w:rPr>
        <w:t>IOC</w:t>
      </w:r>
      <w:proofErr w:type="spellEnd"/>
      <w:r>
        <w:rPr>
          <w:lang w:val="ru-RU"/>
        </w:rPr>
        <w:t>/JCOMM-4/3, WMO-No.</w:t>
      </w:r>
      <w:r w:rsidR="00243982">
        <w:rPr>
          <w:lang w:val="en-US"/>
        </w:rPr>
        <w:t> </w:t>
      </w:r>
      <w:r>
        <w:rPr>
          <w:lang w:val="ru-RU"/>
        </w:rPr>
        <w:t xml:space="preserve">1093) указано, что обзор деятельности существующих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будет проводиться раз в пять лет </w:t>
      </w:r>
      <w:r w:rsidRPr="00DA414D">
        <w:rPr>
          <w:strike/>
          <w:color w:val="FF0000"/>
          <w:u w:val="dash"/>
          <w:lang w:val="ru-RU"/>
        </w:rPr>
        <w:t xml:space="preserve">Группой по координации управления данными </w:t>
      </w:r>
      <w:proofErr w:type="spellStart"/>
      <w:r w:rsidRPr="00DA414D">
        <w:rPr>
          <w:strike/>
          <w:color w:val="FF0000"/>
          <w:u w:val="dash"/>
          <w:lang w:val="ru-RU"/>
        </w:rPr>
        <w:t>СКОММ</w:t>
      </w:r>
      <w:proofErr w:type="spellEnd"/>
      <w:r w:rsidRPr="00DA414D">
        <w:rPr>
          <w:strike/>
          <w:color w:val="FF0000"/>
          <w:u w:val="dash"/>
          <w:lang w:val="ru-RU"/>
        </w:rPr>
        <w:t xml:space="preserve"> </w:t>
      </w:r>
      <w:r w:rsidRPr="00BE55C5">
        <w:rPr>
          <w:rFonts w:eastAsia="Arial" w:cstheme="majorBidi"/>
          <w:color w:val="008000"/>
          <w:u w:val="dash"/>
          <w:lang w:val="ru-RU"/>
        </w:rPr>
        <w:t>соответствующими техническими органами ВМО и МОК</w:t>
      </w:r>
      <w:r>
        <w:rPr>
          <w:lang w:val="ru-RU"/>
        </w:rPr>
        <w:t xml:space="preserve">. Может оказаться необходимым, чтобы один или несколько членов Комитета по обзору посетили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. В этом случае ожидается, что </w:t>
      </w:r>
      <w:proofErr w:type="spellStart"/>
      <w:r>
        <w:rPr>
          <w:lang w:val="ru-RU"/>
        </w:rPr>
        <w:t>ЦМОК</w:t>
      </w:r>
      <w:proofErr w:type="spellEnd"/>
      <w:r>
        <w:rPr>
          <w:lang w:val="ru-RU"/>
        </w:rPr>
        <w:t xml:space="preserve"> профинансирует такой визит.</w:t>
      </w:r>
    </w:p>
    <w:p w14:paraId="06AA69C8" w14:textId="77777777" w:rsidR="00FC1FEB" w:rsidRDefault="00DE43E2">
      <w:pPr>
        <w:pStyle w:val="WMOBodyText"/>
        <w:jc w:val="center"/>
      </w:pPr>
      <w:r>
        <w:rPr>
          <w:lang w:val="ru-RU"/>
        </w:rPr>
        <w:t>_______________</w:t>
      </w:r>
    </w:p>
    <w:sectPr w:rsidR="00FC1FEB">
      <w:headerReference w:type="even" r:id="rId21"/>
      <w:headerReference w:type="default" r:id="rId22"/>
      <w:headerReference w:type="first" r:id="rId23"/>
      <w:pgSz w:w="11907" w:h="16840" w:code="9"/>
      <w:pgMar w:top="1134" w:right="1134" w:bottom="1134" w:left="1134" w:header="1134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F7AA5" w14:textId="77777777" w:rsidR="00B7458D" w:rsidRDefault="00B7458D">
      <w:r>
        <w:separator/>
      </w:r>
    </w:p>
    <w:p w14:paraId="24F10DB8" w14:textId="77777777" w:rsidR="00B7458D" w:rsidRDefault="00B7458D"/>
    <w:p w14:paraId="4EA81666" w14:textId="77777777" w:rsidR="00B7458D" w:rsidRDefault="00B7458D"/>
  </w:endnote>
  <w:endnote w:type="continuationSeparator" w:id="0">
    <w:p w14:paraId="6420F494" w14:textId="77777777" w:rsidR="00B7458D" w:rsidRDefault="00B7458D">
      <w:r>
        <w:continuationSeparator/>
      </w:r>
    </w:p>
    <w:p w14:paraId="5F53C6A7" w14:textId="77777777" w:rsidR="00B7458D" w:rsidRDefault="00B7458D"/>
    <w:p w14:paraId="2BF8DC4C" w14:textId="77777777" w:rsidR="00B7458D" w:rsidRDefault="00B7458D"/>
  </w:endnote>
  <w:endnote w:type="continuationNotice" w:id="1">
    <w:p w14:paraId="6C3EC6D3" w14:textId="77777777" w:rsidR="00B7458D" w:rsidRDefault="00B745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one Sans ITC">
    <w:altName w:val="Stone Sans IT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 Bold">
    <w:panose1 w:val="020B0804030504040204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EBBEE" w14:textId="77777777" w:rsidR="00B7458D" w:rsidRDefault="00B7458D">
      <w:r>
        <w:separator/>
      </w:r>
    </w:p>
  </w:footnote>
  <w:footnote w:type="continuationSeparator" w:id="0">
    <w:p w14:paraId="2898602E" w14:textId="77777777" w:rsidR="00B7458D" w:rsidRDefault="00B7458D">
      <w:r>
        <w:continuationSeparator/>
      </w:r>
    </w:p>
    <w:p w14:paraId="78AE84FF" w14:textId="77777777" w:rsidR="00B7458D" w:rsidRDefault="00B7458D"/>
    <w:p w14:paraId="5A3124FE" w14:textId="77777777" w:rsidR="00B7458D" w:rsidRDefault="00B7458D"/>
  </w:footnote>
  <w:footnote w:type="continuationNotice" w:id="1">
    <w:p w14:paraId="03078716" w14:textId="77777777" w:rsidR="00B7458D" w:rsidRDefault="00B745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E215" w14:textId="77777777" w:rsidR="00FC1FEB" w:rsidRDefault="00F71E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69780D3" wp14:editId="7D35E29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9" name="AutoShape 1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679B4C" id="AutoShape 16" o:spid="_x0000_s1026" style="position:absolute;margin-left:0;margin-top:0;width:50pt;height:50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0" allowOverlap="1" wp14:anchorId="17437136" wp14:editId="115AE5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6985000"/>
          <wp:effectExtent l="0" t="0" r="0" b="0"/>
          <wp:wrapNone/>
          <wp:docPr id="18" name="Рисунок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98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440922" w14:textId="77777777" w:rsidR="00FC1FEB" w:rsidRDefault="00FC1FEB"/>
  <w:p w14:paraId="021F3E76" w14:textId="77777777" w:rsidR="00FC1FEB" w:rsidRDefault="00F71E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731CA98" wp14:editId="7C360B9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7" name="AutoShape 14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B6A1D1" id="AutoShape 14" o:spid="_x0000_s1026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0" allowOverlap="1" wp14:anchorId="4067D961" wp14:editId="6B0B2E2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6985000"/>
          <wp:effectExtent l="0" t="0" r="0" b="0"/>
          <wp:wrapNone/>
          <wp:docPr id="16" name="Рисунок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98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BF7EF" w14:textId="77777777" w:rsidR="00FC1FEB" w:rsidRDefault="00FC1FEB"/>
  <w:p w14:paraId="77532EBD" w14:textId="77777777" w:rsidR="00FC1FEB" w:rsidRDefault="00F71E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6F7BA03" wp14:editId="08A7BF2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5" name="AutoShape 12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4191EA" id="AutoShape 12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0" allowOverlap="1" wp14:anchorId="265D58F8" wp14:editId="662AEA1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6985000"/>
          <wp:effectExtent l="0" t="0" r="0" b="0"/>
          <wp:wrapNone/>
          <wp:docPr id="14" name="Рисунок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98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351238" w14:textId="77777777" w:rsidR="00FC1FEB" w:rsidRDefault="00FC1FEB"/>
  <w:p w14:paraId="0808CBEF" w14:textId="77777777" w:rsidR="00FC1FEB" w:rsidRDefault="00F71E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63B047" wp14:editId="666E5C8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3" name="AutoShape 10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127454" id="AutoShape 10" o:spid="_x0000_s1026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2E14F03" wp14:editId="08A0EC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2" name="AutoShape 9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7154F8" id="AutoShape 9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 w:rsidR="00D602B4">
      <w:pict w14:anchorId="208A8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5936646" o:spid="_x0000_s1025" type="#_x0000_t75" alt="" style="position:absolute;left:0;text-align:left;margin-left:0;margin-top:0;width:595.3pt;height:550pt;z-index:-251651072;visibility:visible;mso-wrap-edited:f;mso-width-percent:0;mso-height-percent:0;mso-position-horizontal:left;mso-position-horizontal-relative:page;mso-position-vertical:top;mso-position-vertical-relative:page;mso-width-percent:0;mso-height-percent:0" o:allowincell="f">
          <v:imagedata r:id="rId2" o:title="docx4j-logo"/>
          <v:path gradientshapeok="f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61B4F" w14:textId="09D94DB2" w:rsidR="00FC1FEB" w:rsidRDefault="00DE43E2">
    <w:pPr>
      <w:pStyle w:val="Header"/>
    </w:pPr>
    <w:r>
      <w:t>EC</w:t>
    </w:r>
    <w:r w:rsidRPr="00D602B4">
      <w:rPr>
        <w:lang w:val="ru-RU"/>
        <w:rPrChange w:id="211" w:author="Yulia Tsarapkina" w:date="2023-03-01T16:01:00Z">
          <w:rPr/>
        </w:rPrChange>
      </w:rPr>
      <w:t>-76/</w:t>
    </w:r>
    <w:r>
      <w:t>Doc</w:t>
    </w:r>
    <w:r w:rsidRPr="00D602B4">
      <w:rPr>
        <w:lang w:val="ru-RU"/>
        <w:rPrChange w:id="212" w:author="Yulia Tsarapkina" w:date="2023-03-01T16:01:00Z">
          <w:rPr/>
        </w:rPrChange>
      </w:rPr>
      <w:t xml:space="preserve">. 3.1(4), </w:t>
    </w:r>
    <w:del w:id="213" w:author="Yulia Tsarapkina" w:date="2023-03-01T16:01:00Z">
      <w:r w:rsidR="00B363D4" w:rsidDel="00D602B4">
        <w:rPr>
          <w:lang w:val="ru-RU"/>
        </w:rPr>
        <w:delText>ПРОЕКТ</w:delText>
      </w:r>
      <w:r w:rsidRPr="00D602B4" w:rsidDel="00D602B4">
        <w:rPr>
          <w:lang w:val="ru-RU"/>
          <w:rPrChange w:id="214" w:author="Yulia Tsarapkina" w:date="2023-03-01T16:01:00Z">
            <w:rPr/>
          </w:rPrChange>
        </w:rPr>
        <w:delText xml:space="preserve"> 1</w:delText>
      </w:r>
    </w:del>
    <w:ins w:id="215" w:author="Yulia Tsarapkina" w:date="2023-03-01T16:01:00Z">
      <w:r w:rsidR="00D602B4">
        <w:rPr>
          <w:lang w:val="ru-RU"/>
        </w:rPr>
        <w:t>УТВЕРЖДЕННЫЙ ТЕКСТ</w:t>
      </w:r>
    </w:ins>
    <w:r w:rsidRPr="00D602B4">
      <w:rPr>
        <w:lang w:val="ru-RU"/>
        <w:rPrChange w:id="216" w:author="Yulia Tsarapkina" w:date="2023-03-01T16:01:00Z">
          <w:rPr/>
        </w:rPrChange>
      </w:rPr>
      <w:t xml:space="preserve">, </w:t>
    </w:r>
    <w:r w:rsidR="00B363D4">
      <w:rPr>
        <w:lang w:val="ru-RU"/>
      </w:rPr>
      <w:t>с</w:t>
    </w:r>
    <w:r w:rsidRPr="00D602B4">
      <w:rPr>
        <w:lang w:val="ru-RU"/>
        <w:rPrChange w:id="217" w:author="Yulia Tsarapkina" w:date="2023-03-01T16:01:00Z">
          <w:rPr/>
        </w:rPrChange>
      </w:rPr>
      <w:t xml:space="preserve">. </w:t>
    </w:r>
    <w:r>
      <w:rPr>
        <w:rStyle w:val="PageNumber"/>
      </w:rPr>
      <w:fldChar w:fldCharType="begin"/>
    </w:r>
    <w:r w:rsidRPr="00D602B4">
      <w:rPr>
        <w:rStyle w:val="PageNumber"/>
        <w:lang w:val="ru-RU"/>
        <w:rPrChange w:id="218" w:author="Yulia Tsarapkina" w:date="2023-03-01T16:01:00Z">
          <w:rPr>
            <w:rStyle w:val="PageNumber"/>
          </w:rPr>
        </w:rPrChange>
      </w:rPr>
      <w:instrText xml:space="preserve"> </w:instrText>
    </w:r>
    <w:r>
      <w:rPr>
        <w:rStyle w:val="PageNumber"/>
      </w:rPr>
      <w:instrText>PAGE</w:instrText>
    </w:r>
    <w:r w:rsidRPr="00D602B4">
      <w:rPr>
        <w:rStyle w:val="PageNumber"/>
        <w:lang w:val="ru-RU"/>
        <w:rPrChange w:id="219" w:author="Yulia Tsarapkina" w:date="2023-03-01T16:01:00Z">
          <w:rPr>
            <w:rStyle w:val="PageNumber"/>
          </w:rPr>
        </w:rPrChange>
      </w:rPr>
      <w:instrText xml:space="preserve">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  <w:r w:rsidR="00F71E7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22D54F" wp14:editId="545E3A0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AutoShape 7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D96EDB" id="AutoShape 7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 w:rsidR="00F71E7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E3E70B" wp14:editId="6B23710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9" name="AutoShape 6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9E3FB9" id="AutoShape 6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 w:rsidR="00F71E79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9B4FAAE" wp14:editId="3F01C1E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8" name="AutoShape 5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5D3B64" id="AutoShape 5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 w:rsidR="00F71E79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178627B" wp14:editId="4266DEE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7" name="AutoShape 4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52F981" id="AutoShape 4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4B6AC" w14:textId="77777777" w:rsidR="00FC1FEB" w:rsidRDefault="00F71E79">
    <w:pPr>
      <w:pStyle w:val="Header"/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83068E" wp14:editId="609F7B5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6" name="AutoShape 3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40BCFF" id="AutoShape 3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14B4E8F" wp14:editId="2111A64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5" name="AutoShape 2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C498BF" id="AutoShape 2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23F171" wp14:editId="26F2501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4" name="AutoShape 1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50A834" id="AutoShape 1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" filled="f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5CA92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6D41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5C74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91A8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5AEDC3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228F6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D44C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450A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8C459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C5E4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B4D94"/>
    <w:multiLevelType w:val="hybridMultilevel"/>
    <w:tmpl w:val="7C124602"/>
    <w:lvl w:ilvl="0" w:tplc="B38A5EA0">
      <w:start w:val="2"/>
      <w:numFmt w:val="bullet"/>
      <w:lvlText w:val="-"/>
      <w:lvlJc w:val="left"/>
      <w:pPr>
        <w:tabs>
          <w:tab w:val="num" w:pos="2271"/>
        </w:tabs>
        <w:ind w:left="2271" w:hanging="57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MS Mincho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MS Mincho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MS Mincho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1" w15:restartNumberingAfterBreak="0">
    <w:nsid w:val="062A1E7D"/>
    <w:multiLevelType w:val="hybridMultilevel"/>
    <w:tmpl w:val="C2D86EE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387BD2"/>
    <w:multiLevelType w:val="hybridMultilevel"/>
    <w:tmpl w:val="FADED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8653072"/>
    <w:multiLevelType w:val="hybridMultilevel"/>
    <w:tmpl w:val="5F98B5B2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BA157DF"/>
    <w:multiLevelType w:val="hybridMultilevel"/>
    <w:tmpl w:val="E63E9576"/>
    <w:lvl w:ilvl="0" w:tplc="BF7C7906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20A3A9D"/>
    <w:multiLevelType w:val="hybridMultilevel"/>
    <w:tmpl w:val="BE96FE06"/>
    <w:lvl w:ilvl="0" w:tplc="3C7E315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704B7B"/>
    <w:multiLevelType w:val="hybridMultilevel"/>
    <w:tmpl w:val="D974F67E"/>
    <w:lvl w:ilvl="0" w:tplc="BF7C7906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25E18D4"/>
    <w:multiLevelType w:val="hybridMultilevel"/>
    <w:tmpl w:val="62E2D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187F76"/>
    <w:multiLevelType w:val="hybridMultilevel"/>
    <w:tmpl w:val="4478283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S Mincho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S Mincho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S Mincho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A55827"/>
    <w:multiLevelType w:val="multilevel"/>
    <w:tmpl w:val="C444E976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%1.%2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25E45B11"/>
    <w:multiLevelType w:val="hybridMultilevel"/>
    <w:tmpl w:val="9AECE8FA"/>
    <w:lvl w:ilvl="0" w:tplc="82BAAB3C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C626AC"/>
    <w:multiLevelType w:val="hybridMultilevel"/>
    <w:tmpl w:val="8D740D96"/>
    <w:lvl w:ilvl="0" w:tplc="0409000F">
      <w:start w:val="1"/>
      <w:numFmt w:val="decimal"/>
      <w:lvlText w:val="%1."/>
      <w:lvlJc w:val="left"/>
      <w:pPr>
        <w:tabs>
          <w:tab w:val="num" w:pos="777"/>
        </w:tabs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7"/>
        </w:tabs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7"/>
        </w:tabs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7"/>
        </w:tabs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7"/>
        </w:tabs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7"/>
        </w:tabs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7"/>
        </w:tabs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7"/>
        </w:tabs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7"/>
        </w:tabs>
        <w:ind w:left="6537" w:hanging="180"/>
      </w:pPr>
    </w:lvl>
  </w:abstractNum>
  <w:abstractNum w:abstractNumId="22" w15:restartNumberingAfterBreak="0">
    <w:nsid w:val="27B16F14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X.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2A280CB1"/>
    <w:multiLevelType w:val="hybridMultilevel"/>
    <w:tmpl w:val="2468F01C"/>
    <w:lvl w:ilvl="0" w:tplc="0409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2BC60D83"/>
    <w:multiLevelType w:val="multilevel"/>
    <w:tmpl w:val="F8149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D4A2043"/>
    <w:multiLevelType w:val="hybridMultilevel"/>
    <w:tmpl w:val="E60E3380"/>
    <w:lvl w:ilvl="0" w:tplc="3C7E315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DA12EC1"/>
    <w:multiLevelType w:val="hybridMultilevel"/>
    <w:tmpl w:val="28D49B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33F259F"/>
    <w:multiLevelType w:val="hybridMultilevel"/>
    <w:tmpl w:val="EFBEFC76"/>
    <w:lvl w:ilvl="0" w:tplc="3C7E315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6FC1CD9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X.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3F026439"/>
    <w:multiLevelType w:val="hybridMultilevel"/>
    <w:tmpl w:val="42D2BD44"/>
    <w:lvl w:ilvl="0" w:tplc="797C27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196696A">
      <w:start w:val="1"/>
      <w:numFmt w:val="lowerRoman"/>
      <w:lvlText w:val="%2)"/>
      <w:lvlJc w:val="left"/>
      <w:pPr>
        <w:ind w:left="2220" w:hanging="11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9C667C"/>
    <w:multiLevelType w:val="hybridMultilevel"/>
    <w:tmpl w:val="8974B1B6"/>
    <w:lvl w:ilvl="0" w:tplc="EE640F8A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6EA4781"/>
    <w:multiLevelType w:val="multilevel"/>
    <w:tmpl w:val="3760B77A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  <w:b/>
        <w:bCs/>
        <w:i w:val="0"/>
        <w:iCs/>
      </w:rPr>
    </w:lvl>
    <w:lvl w:ilvl="2">
      <w:start w:val="1"/>
      <w:numFmt w:val="decimal"/>
      <w:lvlText w:val="X.1.%3"/>
      <w:lvlJc w:val="left"/>
      <w:pPr>
        <w:tabs>
          <w:tab w:val="num" w:pos="5010"/>
        </w:tabs>
        <w:ind w:left="5010" w:hanging="720"/>
      </w:pPr>
      <w:rPr>
        <w:rFonts w:hint="default"/>
        <w:b/>
        <w:i w:val="0"/>
        <w:iCs/>
        <w:color w:val="auto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48760E7D"/>
    <w:multiLevelType w:val="hybridMultilevel"/>
    <w:tmpl w:val="21226E44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CDB3222"/>
    <w:multiLevelType w:val="hybridMultilevel"/>
    <w:tmpl w:val="9D8A5304"/>
    <w:lvl w:ilvl="0" w:tplc="B18013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7E3152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F2D3592"/>
    <w:multiLevelType w:val="multilevel"/>
    <w:tmpl w:val="FEB4D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0D54EFE"/>
    <w:multiLevelType w:val="multilevel"/>
    <w:tmpl w:val="9F7A7A90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2B6062"/>
    <w:multiLevelType w:val="hybridMultilevel"/>
    <w:tmpl w:val="20666EAC"/>
    <w:lvl w:ilvl="0" w:tplc="BBECDEBE">
      <w:start w:val="1"/>
      <w:numFmt w:val="lowerLetter"/>
      <w:lvlText w:val="%1)"/>
      <w:lvlJc w:val="left"/>
      <w:pPr>
        <w:tabs>
          <w:tab w:val="num" w:pos="1125"/>
        </w:tabs>
        <w:ind w:left="1125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37" w15:restartNumberingAfterBreak="0">
    <w:nsid w:val="5C6F451C"/>
    <w:multiLevelType w:val="hybridMultilevel"/>
    <w:tmpl w:val="106AFE40"/>
    <w:lvl w:ilvl="0" w:tplc="FFFFFFFF">
      <w:start w:val="1"/>
      <w:numFmt w:val="decimal"/>
      <w:lvlText w:val="%1."/>
      <w:lvlJc w:val="left"/>
      <w:pPr>
        <w:tabs>
          <w:tab w:val="num" w:pos="890"/>
        </w:tabs>
        <w:ind w:left="89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1E60BA3"/>
    <w:multiLevelType w:val="multilevel"/>
    <w:tmpl w:val="315ACC9C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1F07044"/>
    <w:multiLevelType w:val="hybridMultilevel"/>
    <w:tmpl w:val="4C76DEBE"/>
    <w:lvl w:ilvl="0" w:tplc="9CA035CE">
      <w:start w:val="1"/>
      <w:numFmt w:val="lowerLetter"/>
      <w:lvlText w:val="%1)"/>
      <w:lvlJc w:val="left"/>
      <w:pPr>
        <w:ind w:left="1128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0" w15:restartNumberingAfterBreak="0">
    <w:nsid w:val="66B742B0"/>
    <w:multiLevelType w:val="hybridMultilevel"/>
    <w:tmpl w:val="315ACC9C"/>
    <w:lvl w:ilvl="0" w:tplc="3C7E315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9FC4442"/>
    <w:multiLevelType w:val="hybridMultilevel"/>
    <w:tmpl w:val="CA5807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FE02364"/>
    <w:multiLevelType w:val="hybridMultilevel"/>
    <w:tmpl w:val="806C1F56"/>
    <w:lvl w:ilvl="0" w:tplc="8C065970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2B3EDB"/>
    <w:multiLevelType w:val="hybridMultilevel"/>
    <w:tmpl w:val="59707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51C124D"/>
    <w:multiLevelType w:val="hybridMultilevel"/>
    <w:tmpl w:val="465EDB06"/>
    <w:lvl w:ilvl="0" w:tplc="B18013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F306A9"/>
    <w:multiLevelType w:val="hybridMultilevel"/>
    <w:tmpl w:val="9D30BFA0"/>
    <w:lvl w:ilvl="0" w:tplc="FFFFFFFF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cs="Arial"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68529862">
    <w:abstractNumId w:val="30"/>
  </w:num>
  <w:num w:numId="2" w16cid:durableId="556013005">
    <w:abstractNumId w:val="45"/>
  </w:num>
  <w:num w:numId="3" w16cid:durableId="64690363">
    <w:abstractNumId w:val="28"/>
  </w:num>
  <w:num w:numId="4" w16cid:durableId="1369641379">
    <w:abstractNumId w:val="37"/>
  </w:num>
  <w:num w:numId="5" w16cid:durableId="68119507">
    <w:abstractNumId w:val="18"/>
  </w:num>
  <w:num w:numId="6" w16cid:durableId="1280600758">
    <w:abstractNumId w:val="23"/>
  </w:num>
  <w:num w:numId="7" w16cid:durableId="110631692">
    <w:abstractNumId w:val="19"/>
  </w:num>
  <w:num w:numId="8" w16cid:durableId="1434858304">
    <w:abstractNumId w:val="31"/>
  </w:num>
  <w:num w:numId="9" w16cid:durableId="1190799115">
    <w:abstractNumId w:val="22"/>
  </w:num>
  <w:num w:numId="10" w16cid:durableId="1965958377">
    <w:abstractNumId w:val="21"/>
  </w:num>
  <w:num w:numId="11" w16cid:durableId="1522665388">
    <w:abstractNumId w:val="36"/>
  </w:num>
  <w:num w:numId="12" w16cid:durableId="1012025453">
    <w:abstractNumId w:val="12"/>
  </w:num>
  <w:num w:numId="13" w16cid:durableId="1940066078">
    <w:abstractNumId w:val="26"/>
  </w:num>
  <w:num w:numId="14" w16cid:durableId="1520512014">
    <w:abstractNumId w:val="41"/>
  </w:num>
  <w:num w:numId="15" w16cid:durableId="1416365998">
    <w:abstractNumId w:val="20"/>
  </w:num>
  <w:num w:numId="16" w16cid:durableId="1682658169">
    <w:abstractNumId w:val="9"/>
  </w:num>
  <w:num w:numId="17" w16cid:durableId="1003163392">
    <w:abstractNumId w:val="7"/>
  </w:num>
  <w:num w:numId="18" w16cid:durableId="694234076">
    <w:abstractNumId w:val="6"/>
  </w:num>
  <w:num w:numId="19" w16cid:durableId="1046416919">
    <w:abstractNumId w:val="5"/>
  </w:num>
  <w:num w:numId="20" w16cid:durableId="1563711221">
    <w:abstractNumId w:val="4"/>
  </w:num>
  <w:num w:numId="21" w16cid:durableId="428236661">
    <w:abstractNumId w:val="8"/>
  </w:num>
  <w:num w:numId="22" w16cid:durableId="1929079205">
    <w:abstractNumId w:val="3"/>
  </w:num>
  <w:num w:numId="23" w16cid:durableId="1634601336">
    <w:abstractNumId w:val="2"/>
  </w:num>
  <w:num w:numId="24" w16cid:durableId="1823736506">
    <w:abstractNumId w:val="1"/>
  </w:num>
  <w:num w:numId="25" w16cid:durableId="251403030">
    <w:abstractNumId w:val="0"/>
  </w:num>
  <w:num w:numId="26" w16cid:durableId="276645267">
    <w:abstractNumId w:val="43"/>
  </w:num>
  <w:num w:numId="27" w16cid:durableId="1756828164">
    <w:abstractNumId w:val="32"/>
  </w:num>
  <w:num w:numId="28" w16cid:durableId="1227451974">
    <w:abstractNumId w:val="24"/>
  </w:num>
  <w:num w:numId="29" w16cid:durableId="592931701">
    <w:abstractNumId w:val="33"/>
  </w:num>
  <w:num w:numId="30" w16cid:durableId="1239899785">
    <w:abstractNumId w:val="34"/>
  </w:num>
  <w:num w:numId="31" w16cid:durableId="372656565">
    <w:abstractNumId w:val="15"/>
  </w:num>
  <w:num w:numId="32" w16cid:durableId="1690180375">
    <w:abstractNumId w:val="40"/>
  </w:num>
  <w:num w:numId="33" w16cid:durableId="1255867338">
    <w:abstractNumId w:val="38"/>
  </w:num>
  <w:num w:numId="34" w16cid:durableId="1809976626">
    <w:abstractNumId w:val="25"/>
  </w:num>
  <w:num w:numId="35" w16cid:durableId="1142967594">
    <w:abstractNumId w:val="27"/>
  </w:num>
  <w:num w:numId="36" w16cid:durableId="1494223115">
    <w:abstractNumId w:val="44"/>
  </w:num>
  <w:num w:numId="37" w16cid:durableId="394013686">
    <w:abstractNumId w:val="35"/>
  </w:num>
  <w:num w:numId="38" w16cid:durableId="75246899">
    <w:abstractNumId w:val="13"/>
  </w:num>
  <w:num w:numId="39" w16cid:durableId="2045476682">
    <w:abstractNumId w:val="14"/>
  </w:num>
  <w:num w:numId="40" w16cid:durableId="1722090305">
    <w:abstractNumId w:val="16"/>
  </w:num>
  <w:num w:numId="41" w16cid:durableId="743338536">
    <w:abstractNumId w:val="10"/>
  </w:num>
  <w:num w:numId="42" w16cid:durableId="1455489430">
    <w:abstractNumId w:val="42"/>
  </w:num>
  <w:num w:numId="43" w16cid:durableId="317348665">
    <w:abstractNumId w:val="17"/>
  </w:num>
  <w:num w:numId="44" w16cid:durableId="1350717766">
    <w:abstractNumId w:val="29"/>
  </w:num>
  <w:num w:numId="45" w16cid:durableId="1504205541">
    <w:abstractNumId w:val="39"/>
  </w:num>
  <w:num w:numId="46" w16cid:durableId="123619698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ulia Tsarapkina">
    <w15:presenceInfo w15:providerId="AD" w15:userId="S::Ytsarapkina@wmo.int::408b3e9e-aa84-441e-9acf-92d65fc0db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13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YyNTc3MjEysjQyNjFR0lEKTi0uzszPAykwqgUAMAw/ASwAAAA="/>
  </w:docVars>
  <w:rsids>
    <w:rsidRoot w:val="00CD5306"/>
    <w:rsid w:val="00005301"/>
    <w:rsid w:val="000133EE"/>
    <w:rsid w:val="000206A8"/>
    <w:rsid w:val="00027205"/>
    <w:rsid w:val="0003137A"/>
    <w:rsid w:val="00041171"/>
    <w:rsid w:val="00041727"/>
    <w:rsid w:val="0004226F"/>
    <w:rsid w:val="00050F8E"/>
    <w:rsid w:val="000518BB"/>
    <w:rsid w:val="00056FD4"/>
    <w:rsid w:val="000573AD"/>
    <w:rsid w:val="0006123B"/>
    <w:rsid w:val="00064F6B"/>
    <w:rsid w:val="00072F17"/>
    <w:rsid w:val="000731AA"/>
    <w:rsid w:val="000806D8"/>
    <w:rsid w:val="00082C80"/>
    <w:rsid w:val="00083847"/>
    <w:rsid w:val="00083C36"/>
    <w:rsid w:val="00084D58"/>
    <w:rsid w:val="00092CAE"/>
    <w:rsid w:val="00095E48"/>
    <w:rsid w:val="000A4F1C"/>
    <w:rsid w:val="000A69BF"/>
    <w:rsid w:val="000C225A"/>
    <w:rsid w:val="000C6781"/>
    <w:rsid w:val="000D0753"/>
    <w:rsid w:val="000F5E49"/>
    <w:rsid w:val="000F7A87"/>
    <w:rsid w:val="00102EAE"/>
    <w:rsid w:val="001047DC"/>
    <w:rsid w:val="00105D2E"/>
    <w:rsid w:val="00111BFD"/>
    <w:rsid w:val="0011498B"/>
    <w:rsid w:val="00120147"/>
    <w:rsid w:val="00123140"/>
    <w:rsid w:val="00123D94"/>
    <w:rsid w:val="00130BBC"/>
    <w:rsid w:val="00133D13"/>
    <w:rsid w:val="00145C64"/>
    <w:rsid w:val="00150DBD"/>
    <w:rsid w:val="00153B15"/>
    <w:rsid w:val="00154EF7"/>
    <w:rsid w:val="00156F9B"/>
    <w:rsid w:val="00163BA3"/>
    <w:rsid w:val="00166B31"/>
    <w:rsid w:val="00167D54"/>
    <w:rsid w:val="00176AB5"/>
    <w:rsid w:val="00180771"/>
    <w:rsid w:val="00190854"/>
    <w:rsid w:val="001930A3"/>
    <w:rsid w:val="00196EB8"/>
    <w:rsid w:val="001A25F0"/>
    <w:rsid w:val="001A2D82"/>
    <w:rsid w:val="001A341E"/>
    <w:rsid w:val="001B0EA6"/>
    <w:rsid w:val="001B1CDF"/>
    <w:rsid w:val="001B2EC4"/>
    <w:rsid w:val="001B56F4"/>
    <w:rsid w:val="001C5462"/>
    <w:rsid w:val="001D265C"/>
    <w:rsid w:val="001D3062"/>
    <w:rsid w:val="001D3CFB"/>
    <w:rsid w:val="001D559B"/>
    <w:rsid w:val="001D6302"/>
    <w:rsid w:val="001E2C22"/>
    <w:rsid w:val="001E740C"/>
    <w:rsid w:val="001E7DD0"/>
    <w:rsid w:val="001F1BDA"/>
    <w:rsid w:val="0020095E"/>
    <w:rsid w:val="00210BFE"/>
    <w:rsid w:val="00210D30"/>
    <w:rsid w:val="00212FA2"/>
    <w:rsid w:val="00215919"/>
    <w:rsid w:val="002204FD"/>
    <w:rsid w:val="00221020"/>
    <w:rsid w:val="00227029"/>
    <w:rsid w:val="002308B5"/>
    <w:rsid w:val="00233C0B"/>
    <w:rsid w:val="00234A34"/>
    <w:rsid w:val="00235DB3"/>
    <w:rsid w:val="00243982"/>
    <w:rsid w:val="00244168"/>
    <w:rsid w:val="0025255D"/>
    <w:rsid w:val="00255EE3"/>
    <w:rsid w:val="00256B3D"/>
    <w:rsid w:val="0026743C"/>
    <w:rsid w:val="00270480"/>
    <w:rsid w:val="002779AF"/>
    <w:rsid w:val="002823D8"/>
    <w:rsid w:val="0028531A"/>
    <w:rsid w:val="00285446"/>
    <w:rsid w:val="00290082"/>
    <w:rsid w:val="00295593"/>
    <w:rsid w:val="002A2775"/>
    <w:rsid w:val="002A354F"/>
    <w:rsid w:val="002A386C"/>
    <w:rsid w:val="002B09DF"/>
    <w:rsid w:val="002B540D"/>
    <w:rsid w:val="002B7A7E"/>
    <w:rsid w:val="002C30BC"/>
    <w:rsid w:val="002C5965"/>
    <w:rsid w:val="002C5E15"/>
    <w:rsid w:val="002C7A88"/>
    <w:rsid w:val="002C7AB9"/>
    <w:rsid w:val="002D232B"/>
    <w:rsid w:val="002D2759"/>
    <w:rsid w:val="002D5E00"/>
    <w:rsid w:val="002D6DAC"/>
    <w:rsid w:val="002E261D"/>
    <w:rsid w:val="002E3FAD"/>
    <w:rsid w:val="002E4E16"/>
    <w:rsid w:val="002F3B10"/>
    <w:rsid w:val="002F6DAC"/>
    <w:rsid w:val="00301E8C"/>
    <w:rsid w:val="00307DDD"/>
    <w:rsid w:val="003143C9"/>
    <w:rsid w:val="003146E9"/>
    <w:rsid w:val="00314D5D"/>
    <w:rsid w:val="00320009"/>
    <w:rsid w:val="0032424A"/>
    <w:rsid w:val="003245D3"/>
    <w:rsid w:val="00330AA3"/>
    <w:rsid w:val="00331584"/>
    <w:rsid w:val="00331964"/>
    <w:rsid w:val="00334987"/>
    <w:rsid w:val="00340C69"/>
    <w:rsid w:val="00342E34"/>
    <w:rsid w:val="00371CF1"/>
    <w:rsid w:val="0037222D"/>
    <w:rsid w:val="00373128"/>
    <w:rsid w:val="003750C1"/>
    <w:rsid w:val="0038051E"/>
    <w:rsid w:val="00380AF7"/>
    <w:rsid w:val="00394A05"/>
    <w:rsid w:val="00397770"/>
    <w:rsid w:val="00397880"/>
    <w:rsid w:val="003A210A"/>
    <w:rsid w:val="003A5C96"/>
    <w:rsid w:val="003A7016"/>
    <w:rsid w:val="003B0C08"/>
    <w:rsid w:val="003C17A5"/>
    <w:rsid w:val="003C1843"/>
    <w:rsid w:val="003D1552"/>
    <w:rsid w:val="003E381F"/>
    <w:rsid w:val="003E4046"/>
    <w:rsid w:val="003F003A"/>
    <w:rsid w:val="003F125B"/>
    <w:rsid w:val="003F7B3F"/>
    <w:rsid w:val="00404207"/>
    <w:rsid w:val="004058AD"/>
    <w:rsid w:val="0041078D"/>
    <w:rsid w:val="00416F97"/>
    <w:rsid w:val="00425173"/>
    <w:rsid w:val="0043039B"/>
    <w:rsid w:val="00436197"/>
    <w:rsid w:val="004423FE"/>
    <w:rsid w:val="00445C35"/>
    <w:rsid w:val="00454B41"/>
    <w:rsid w:val="0045663A"/>
    <w:rsid w:val="0046344E"/>
    <w:rsid w:val="004667E7"/>
    <w:rsid w:val="004672CF"/>
    <w:rsid w:val="00470DEF"/>
    <w:rsid w:val="00475797"/>
    <w:rsid w:val="00476D0A"/>
    <w:rsid w:val="00491024"/>
    <w:rsid w:val="00491518"/>
    <w:rsid w:val="0049253B"/>
    <w:rsid w:val="004A140B"/>
    <w:rsid w:val="004A4B47"/>
    <w:rsid w:val="004A7EDD"/>
    <w:rsid w:val="004B0EC9"/>
    <w:rsid w:val="004B6412"/>
    <w:rsid w:val="004B7BAA"/>
    <w:rsid w:val="004C2DF7"/>
    <w:rsid w:val="004C4E0B"/>
    <w:rsid w:val="004C4E76"/>
    <w:rsid w:val="004D497E"/>
    <w:rsid w:val="004E4809"/>
    <w:rsid w:val="004E4CC3"/>
    <w:rsid w:val="004E5985"/>
    <w:rsid w:val="004E6352"/>
    <w:rsid w:val="004E6460"/>
    <w:rsid w:val="004F6B46"/>
    <w:rsid w:val="0050425E"/>
    <w:rsid w:val="005062C9"/>
    <w:rsid w:val="00511999"/>
    <w:rsid w:val="005145D6"/>
    <w:rsid w:val="00521EA5"/>
    <w:rsid w:val="00525B80"/>
    <w:rsid w:val="00525FBF"/>
    <w:rsid w:val="0053098F"/>
    <w:rsid w:val="00536B2E"/>
    <w:rsid w:val="00546D8E"/>
    <w:rsid w:val="00553738"/>
    <w:rsid w:val="00553F7E"/>
    <w:rsid w:val="0056646F"/>
    <w:rsid w:val="00571AE1"/>
    <w:rsid w:val="0057732E"/>
    <w:rsid w:val="00581B28"/>
    <w:rsid w:val="005859C2"/>
    <w:rsid w:val="00592267"/>
    <w:rsid w:val="0059421F"/>
    <w:rsid w:val="005A136D"/>
    <w:rsid w:val="005B0AE2"/>
    <w:rsid w:val="005B1F2C"/>
    <w:rsid w:val="005B5F3C"/>
    <w:rsid w:val="005C41F2"/>
    <w:rsid w:val="005D03D9"/>
    <w:rsid w:val="005D1EE8"/>
    <w:rsid w:val="005D56AE"/>
    <w:rsid w:val="005D666D"/>
    <w:rsid w:val="005E2580"/>
    <w:rsid w:val="005E3A59"/>
    <w:rsid w:val="00602D91"/>
    <w:rsid w:val="00604802"/>
    <w:rsid w:val="00615AB0"/>
    <w:rsid w:val="00616247"/>
    <w:rsid w:val="0061778C"/>
    <w:rsid w:val="006341C1"/>
    <w:rsid w:val="00636B90"/>
    <w:rsid w:val="0064738B"/>
    <w:rsid w:val="006508EA"/>
    <w:rsid w:val="00667E86"/>
    <w:rsid w:val="0068392D"/>
    <w:rsid w:val="00697DB5"/>
    <w:rsid w:val="006A1B33"/>
    <w:rsid w:val="006A492A"/>
    <w:rsid w:val="006B474D"/>
    <w:rsid w:val="006B5C72"/>
    <w:rsid w:val="006B7C5A"/>
    <w:rsid w:val="006C00E5"/>
    <w:rsid w:val="006C289D"/>
    <w:rsid w:val="006D0310"/>
    <w:rsid w:val="006D2009"/>
    <w:rsid w:val="006D5576"/>
    <w:rsid w:val="006E766D"/>
    <w:rsid w:val="006F4B29"/>
    <w:rsid w:val="006F6CE9"/>
    <w:rsid w:val="00700CF9"/>
    <w:rsid w:val="0070517C"/>
    <w:rsid w:val="00705C9F"/>
    <w:rsid w:val="00716951"/>
    <w:rsid w:val="00720F6B"/>
    <w:rsid w:val="00730ADA"/>
    <w:rsid w:val="00732C37"/>
    <w:rsid w:val="00735D9E"/>
    <w:rsid w:val="00745A09"/>
    <w:rsid w:val="00751EAF"/>
    <w:rsid w:val="00754CF7"/>
    <w:rsid w:val="00757B0D"/>
    <w:rsid w:val="00761320"/>
    <w:rsid w:val="007651B1"/>
    <w:rsid w:val="00767CE1"/>
    <w:rsid w:val="00770EA6"/>
    <w:rsid w:val="00771A68"/>
    <w:rsid w:val="007744D2"/>
    <w:rsid w:val="00777C7E"/>
    <w:rsid w:val="0078353C"/>
    <w:rsid w:val="00786136"/>
    <w:rsid w:val="007B05CF"/>
    <w:rsid w:val="007C212A"/>
    <w:rsid w:val="007C2A7F"/>
    <w:rsid w:val="007D5B3C"/>
    <w:rsid w:val="007E7D21"/>
    <w:rsid w:val="007E7DBD"/>
    <w:rsid w:val="007F2384"/>
    <w:rsid w:val="007F2AC8"/>
    <w:rsid w:val="007F482F"/>
    <w:rsid w:val="007F7C94"/>
    <w:rsid w:val="0080398D"/>
    <w:rsid w:val="00805174"/>
    <w:rsid w:val="00806385"/>
    <w:rsid w:val="00807CC5"/>
    <w:rsid w:val="00807ED7"/>
    <w:rsid w:val="00811B72"/>
    <w:rsid w:val="00814CC6"/>
    <w:rsid w:val="0082224C"/>
    <w:rsid w:val="00826D53"/>
    <w:rsid w:val="008273AA"/>
    <w:rsid w:val="00831751"/>
    <w:rsid w:val="00833369"/>
    <w:rsid w:val="00835B42"/>
    <w:rsid w:val="00840A2B"/>
    <w:rsid w:val="00842A4E"/>
    <w:rsid w:val="00847D99"/>
    <w:rsid w:val="0085038E"/>
    <w:rsid w:val="0085230A"/>
    <w:rsid w:val="00855757"/>
    <w:rsid w:val="00860B9A"/>
    <w:rsid w:val="0086271D"/>
    <w:rsid w:val="0086420B"/>
    <w:rsid w:val="00864DBF"/>
    <w:rsid w:val="00865AE2"/>
    <w:rsid w:val="008663C8"/>
    <w:rsid w:val="0088163A"/>
    <w:rsid w:val="00885F29"/>
    <w:rsid w:val="00893376"/>
    <w:rsid w:val="0089601F"/>
    <w:rsid w:val="008970B8"/>
    <w:rsid w:val="008A253B"/>
    <w:rsid w:val="008A7313"/>
    <w:rsid w:val="008A7D91"/>
    <w:rsid w:val="008B7FC7"/>
    <w:rsid w:val="008C2C5E"/>
    <w:rsid w:val="008C4337"/>
    <w:rsid w:val="008C4F06"/>
    <w:rsid w:val="008D0C90"/>
    <w:rsid w:val="008D6242"/>
    <w:rsid w:val="008E1E4A"/>
    <w:rsid w:val="008F0615"/>
    <w:rsid w:val="008F103E"/>
    <w:rsid w:val="008F1FDB"/>
    <w:rsid w:val="008F36FB"/>
    <w:rsid w:val="00902EA9"/>
    <w:rsid w:val="0090427F"/>
    <w:rsid w:val="00920506"/>
    <w:rsid w:val="00931DEB"/>
    <w:rsid w:val="00933957"/>
    <w:rsid w:val="009356FA"/>
    <w:rsid w:val="00936647"/>
    <w:rsid w:val="0094603B"/>
    <w:rsid w:val="009504A1"/>
    <w:rsid w:val="00950605"/>
    <w:rsid w:val="00952233"/>
    <w:rsid w:val="00954D66"/>
    <w:rsid w:val="00963F8F"/>
    <w:rsid w:val="0096550A"/>
    <w:rsid w:val="00970194"/>
    <w:rsid w:val="00973C62"/>
    <w:rsid w:val="00975D76"/>
    <w:rsid w:val="00982E51"/>
    <w:rsid w:val="009874B9"/>
    <w:rsid w:val="00993581"/>
    <w:rsid w:val="009A288C"/>
    <w:rsid w:val="009A64C1"/>
    <w:rsid w:val="009B6697"/>
    <w:rsid w:val="009C2B43"/>
    <w:rsid w:val="009C2EA4"/>
    <w:rsid w:val="009C4C04"/>
    <w:rsid w:val="009D5213"/>
    <w:rsid w:val="009E1C95"/>
    <w:rsid w:val="009F196A"/>
    <w:rsid w:val="009F669B"/>
    <w:rsid w:val="009F7566"/>
    <w:rsid w:val="009F7F18"/>
    <w:rsid w:val="00A02A72"/>
    <w:rsid w:val="00A06BFE"/>
    <w:rsid w:val="00A10F5D"/>
    <w:rsid w:val="00A1199A"/>
    <w:rsid w:val="00A1243C"/>
    <w:rsid w:val="00A135AE"/>
    <w:rsid w:val="00A14AF1"/>
    <w:rsid w:val="00A16891"/>
    <w:rsid w:val="00A268CE"/>
    <w:rsid w:val="00A32E19"/>
    <w:rsid w:val="00A332E8"/>
    <w:rsid w:val="00A35AF5"/>
    <w:rsid w:val="00A35C28"/>
    <w:rsid w:val="00A35DDF"/>
    <w:rsid w:val="00A36CBA"/>
    <w:rsid w:val="00A432CD"/>
    <w:rsid w:val="00A45741"/>
    <w:rsid w:val="00A47EF6"/>
    <w:rsid w:val="00A50291"/>
    <w:rsid w:val="00A530E4"/>
    <w:rsid w:val="00A604CD"/>
    <w:rsid w:val="00A60FE6"/>
    <w:rsid w:val="00A622F5"/>
    <w:rsid w:val="00A654BE"/>
    <w:rsid w:val="00A66DD6"/>
    <w:rsid w:val="00A75018"/>
    <w:rsid w:val="00A752F6"/>
    <w:rsid w:val="00A771FD"/>
    <w:rsid w:val="00A80767"/>
    <w:rsid w:val="00A81C90"/>
    <w:rsid w:val="00A874EF"/>
    <w:rsid w:val="00A935EE"/>
    <w:rsid w:val="00A95415"/>
    <w:rsid w:val="00AA3C89"/>
    <w:rsid w:val="00AB32BD"/>
    <w:rsid w:val="00AB4723"/>
    <w:rsid w:val="00AC4CDB"/>
    <w:rsid w:val="00AC70FE"/>
    <w:rsid w:val="00AD0F9D"/>
    <w:rsid w:val="00AD3AA3"/>
    <w:rsid w:val="00AD4358"/>
    <w:rsid w:val="00AD48F5"/>
    <w:rsid w:val="00AF61E1"/>
    <w:rsid w:val="00AF638A"/>
    <w:rsid w:val="00B00141"/>
    <w:rsid w:val="00B009AA"/>
    <w:rsid w:val="00B00ECE"/>
    <w:rsid w:val="00B030C8"/>
    <w:rsid w:val="00B039C0"/>
    <w:rsid w:val="00B03A09"/>
    <w:rsid w:val="00B056E7"/>
    <w:rsid w:val="00B05B71"/>
    <w:rsid w:val="00B10035"/>
    <w:rsid w:val="00B15C76"/>
    <w:rsid w:val="00B165E6"/>
    <w:rsid w:val="00B235DB"/>
    <w:rsid w:val="00B363D4"/>
    <w:rsid w:val="00B424D9"/>
    <w:rsid w:val="00B447C0"/>
    <w:rsid w:val="00B52510"/>
    <w:rsid w:val="00B53E53"/>
    <w:rsid w:val="00B548A2"/>
    <w:rsid w:val="00B56934"/>
    <w:rsid w:val="00B62F03"/>
    <w:rsid w:val="00B72444"/>
    <w:rsid w:val="00B7458D"/>
    <w:rsid w:val="00B93B62"/>
    <w:rsid w:val="00B953D1"/>
    <w:rsid w:val="00B96D93"/>
    <w:rsid w:val="00BA30D0"/>
    <w:rsid w:val="00BB0D32"/>
    <w:rsid w:val="00BC76B5"/>
    <w:rsid w:val="00BD2A1C"/>
    <w:rsid w:val="00BD5420"/>
    <w:rsid w:val="00BE55C5"/>
    <w:rsid w:val="00BE5F77"/>
    <w:rsid w:val="00BF5191"/>
    <w:rsid w:val="00C026DD"/>
    <w:rsid w:val="00C04BD2"/>
    <w:rsid w:val="00C13EEC"/>
    <w:rsid w:val="00C14689"/>
    <w:rsid w:val="00C156A4"/>
    <w:rsid w:val="00C20FAA"/>
    <w:rsid w:val="00C23509"/>
    <w:rsid w:val="00C2459D"/>
    <w:rsid w:val="00C2755A"/>
    <w:rsid w:val="00C316F1"/>
    <w:rsid w:val="00C40980"/>
    <w:rsid w:val="00C42C95"/>
    <w:rsid w:val="00C4470F"/>
    <w:rsid w:val="00C50727"/>
    <w:rsid w:val="00C55E5B"/>
    <w:rsid w:val="00C62739"/>
    <w:rsid w:val="00C720A4"/>
    <w:rsid w:val="00C74F59"/>
    <w:rsid w:val="00C7611C"/>
    <w:rsid w:val="00C931B7"/>
    <w:rsid w:val="00C94097"/>
    <w:rsid w:val="00CA377F"/>
    <w:rsid w:val="00CA4269"/>
    <w:rsid w:val="00CA48CA"/>
    <w:rsid w:val="00CA7330"/>
    <w:rsid w:val="00CB1C84"/>
    <w:rsid w:val="00CB5363"/>
    <w:rsid w:val="00CB64F0"/>
    <w:rsid w:val="00CC2357"/>
    <w:rsid w:val="00CC2909"/>
    <w:rsid w:val="00CD0549"/>
    <w:rsid w:val="00CD2E85"/>
    <w:rsid w:val="00CD5306"/>
    <w:rsid w:val="00CD533E"/>
    <w:rsid w:val="00CE61AE"/>
    <w:rsid w:val="00CE6B3C"/>
    <w:rsid w:val="00D05E6F"/>
    <w:rsid w:val="00D15D71"/>
    <w:rsid w:val="00D20296"/>
    <w:rsid w:val="00D2231A"/>
    <w:rsid w:val="00D276BD"/>
    <w:rsid w:val="00D27929"/>
    <w:rsid w:val="00D33442"/>
    <w:rsid w:val="00D419C6"/>
    <w:rsid w:val="00D44BAD"/>
    <w:rsid w:val="00D45B55"/>
    <w:rsid w:val="00D4785A"/>
    <w:rsid w:val="00D52E43"/>
    <w:rsid w:val="00D602B4"/>
    <w:rsid w:val="00D664D7"/>
    <w:rsid w:val="00D67E1E"/>
    <w:rsid w:val="00D7097B"/>
    <w:rsid w:val="00D7197D"/>
    <w:rsid w:val="00D72BC4"/>
    <w:rsid w:val="00D80B6B"/>
    <w:rsid w:val="00D815FC"/>
    <w:rsid w:val="00D8517B"/>
    <w:rsid w:val="00D91DFA"/>
    <w:rsid w:val="00DA159A"/>
    <w:rsid w:val="00DA414D"/>
    <w:rsid w:val="00DB1AB2"/>
    <w:rsid w:val="00DC17C2"/>
    <w:rsid w:val="00DC4FDF"/>
    <w:rsid w:val="00DC66F0"/>
    <w:rsid w:val="00DD3105"/>
    <w:rsid w:val="00DD3A65"/>
    <w:rsid w:val="00DD62C6"/>
    <w:rsid w:val="00DE3B92"/>
    <w:rsid w:val="00DE43E2"/>
    <w:rsid w:val="00DE48B4"/>
    <w:rsid w:val="00DE5ACA"/>
    <w:rsid w:val="00DE7137"/>
    <w:rsid w:val="00DF0C63"/>
    <w:rsid w:val="00DF18E4"/>
    <w:rsid w:val="00E00498"/>
    <w:rsid w:val="00E1464C"/>
    <w:rsid w:val="00E14ADB"/>
    <w:rsid w:val="00E22F78"/>
    <w:rsid w:val="00E2425D"/>
    <w:rsid w:val="00E24F87"/>
    <w:rsid w:val="00E2617A"/>
    <w:rsid w:val="00E273FB"/>
    <w:rsid w:val="00E31CD4"/>
    <w:rsid w:val="00E43731"/>
    <w:rsid w:val="00E538E6"/>
    <w:rsid w:val="00E56696"/>
    <w:rsid w:val="00E74332"/>
    <w:rsid w:val="00E7474A"/>
    <w:rsid w:val="00E768A9"/>
    <w:rsid w:val="00E802A2"/>
    <w:rsid w:val="00E8410F"/>
    <w:rsid w:val="00E85C0B"/>
    <w:rsid w:val="00EA7089"/>
    <w:rsid w:val="00EB13D7"/>
    <w:rsid w:val="00EB1E83"/>
    <w:rsid w:val="00EC27F3"/>
    <w:rsid w:val="00ED22CB"/>
    <w:rsid w:val="00ED4BB1"/>
    <w:rsid w:val="00ED67AF"/>
    <w:rsid w:val="00EE11F0"/>
    <w:rsid w:val="00EE128C"/>
    <w:rsid w:val="00EE4C48"/>
    <w:rsid w:val="00EE5D2E"/>
    <w:rsid w:val="00EE7E6F"/>
    <w:rsid w:val="00EF66D9"/>
    <w:rsid w:val="00EF68E3"/>
    <w:rsid w:val="00EF6BA5"/>
    <w:rsid w:val="00EF780D"/>
    <w:rsid w:val="00EF7A98"/>
    <w:rsid w:val="00F0267E"/>
    <w:rsid w:val="00F071B2"/>
    <w:rsid w:val="00F11B47"/>
    <w:rsid w:val="00F12AA9"/>
    <w:rsid w:val="00F2412D"/>
    <w:rsid w:val="00F25D8D"/>
    <w:rsid w:val="00F3069C"/>
    <w:rsid w:val="00F3603E"/>
    <w:rsid w:val="00F44CCB"/>
    <w:rsid w:val="00F474C9"/>
    <w:rsid w:val="00F5126B"/>
    <w:rsid w:val="00F54EA3"/>
    <w:rsid w:val="00F61675"/>
    <w:rsid w:val="00F6686B"/>
    <w:rsid w:val="00F67F74"/>
    <w:rsid w:val="00F712B3"/>
    <w:rsid w:val="00F71691"/>
    <w:rsid w:val="00F71E79"/>
    <w:rsid w:val="00F71E9F"/>
    <w:rsid w:val="00F725E1"/>
    <w:rsid w:val="00F73DE3"/>
    <w:rsid w:val="00F744BF"/>
    <w:rsid w:val="00F756A2"/>
    <w:rsid w:val="00F7632C"/>
    <w:rsid w:val="00F77219"/>
    <w:rsid w:val="00F84118"/>
    <w:rsid w:val="00F84DD2"/>
    <w:rsid w:val="00F864DC"/>
    <w:rsid w:val="00F95439"/>
    <w:rsid w:val="00FA17F8"/>
    <w:rsid w:val="00FA7416"/>
    <w:rsid w:val="00FB0872"/>
    <w:rsid w:val="00FB54CC"/>
    <w:rsid w:val="00FC1FEB"/>
    <w:rsid w:val="00FD1A37"/>
    <w:rsid w:val="00FD4E5B"/>
    <w:rsid w:val="00FE4EE0"/>
    <w:rsid w:val="00FF0F9A"/>
    <w:rsid w:val="00FF582E"/>
    <w:rsid w:val="19C8D687"/>
    <w:rsid w:val="23C82A29"/>
    <w:rsid w:val="3DFBF5F5"/>
    <w:rsid w:val="447C9291"/>
    <w:rsid w:val="4E0A4C7A"/>
    <w:rsid w:val="5B6F1B9D"/>
    <w:rsid w:val="6AF770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9D353B"/>
  <w15:docId w15:val="{EC6E1AFD-4903-4DCB-80C8-6007E907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WMOBodyText"/>
    <w:qFormat/>
    <w:rsid w:val="00B62F03"/>
    <w:pPr>
      <w:tabs>
        <w:tab w:val="left" w:pos="1134"/>
      </w:tabs>
      <w:jc w:val="both"/>
    </w:pPr>
    <w:rPr>
      <w:rFonts w:ascii="Verdana" w:eastAsia="Arial" w:hAnsi="Verdana" w:cs="Arial"/>
      <w:lang w:val="en-GB" w:eastAsia="en-US"/>
    </w:rPr>
  </w:style>
  <w:style w:type="paragraph" w:styleId="Heading1">
    <w:name w:val="heading 1"/>
    <w:next w:val="WMOBodyText"/>
    <w:link w:val="Heading1Char"/>
    <w:qFormat/>
    <w:rsid w:val="001D3CFB"/>
    <w:pPr>
      <w:keepNext/>
      <w:keepLines/>
      <w:spacing w:before="360" w:after="120"/>
      <w:jc w:val="center"/>
      <w:outlineLvl w:val="0"/>
    </w:pPr>
    <w:rPr>
      <w:rFonts w:ascii="Verdana" w:eastAsia="Verdana" w:hAnsi="Verdana" w:cs="Verdana"/>
      <w:b/>
      <w:bCs/>
      <w:kern w:val="32"/>
      <w:sz w:val="24"/>
      <w:szCs w:val="24"/>
      <w:lang w:val="en-GB"/>
    </w:rPr>
  </w:style>
  <w:style w:type="paragraph" w:styleId="Heading2">
    <w:name w:val="heading 2"/>
    <w:next w:val="WMOBodyText"/>
    <w:link w:val="Heading2Char"/>
    <w:qFormat/>
    <w:rsid w:val="001D3CFB"/>
    <w:pPr>
      <w:keepNext/>
      <w:keepLines/>
      <w:spacing w:before="360" w:after="360"/>
      <w:jc w:val="center"/>
      <w:outlineLvl w:val="1"/>
    </w:pPr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Heading3">
    <w:name w:val="heading 3"/>
    <w:next w:val="WMOBodyText"/>
    <w:link w:val="Heading3Char"/>
    <w:qFormat/>
    <w:rsid w:val="001D3CFB"/>
    <w:pPr>
      <w:keepNext/>
      <w:keepLines/>
      <w:tabs>
        <w:tab w:val="left" w:pos="1134"/>
      </w:tabs>
      <w:spacing w:before="360" w:after="360"/>
      <w:outlineLvl w:val="2"/>
    </w:pPr>
    <w:rPr>
      <w:rFonts w:ascii="Verdana" w:eastAsia="Verdana" w:hAnsi="Verdana" w:cs="Verdana"/>
      <w:b/>
      <w:bCs/>
      <w:lang w:val="en-GB"/>
    </w:rPr>
  </w:style>
  <w:style w:type="paragraph" w:styleId="Heading4">
    <w:name w:val="heading 4"/>
    <w:next w:val="WMOBodyText"/>
    <w:link w:val="Heading4Char"/>
    <w:qFormat/>
    <w:rsid w:val="00A530E4"/>
    <w:pPr>
      <w:keepNext/>
      <w:keepLines/>
      <w:spacing w:before="360"/>
      <w:ind w:left="1134" w:hanging="1134"/>
      <w:outlineLvl w:val="3"/>
    </w:pPr>
    <w:rPr>
      <w:rFonts w:ascii="Verdana" w:eastAsia="Verdana" w:hAnsi="Verdana" w:cs="Verdana"/>
      <w:b/>
      <w:i/>
      <w:lang w:val="en-GB"/>
    </w:rPr>
  </w:style>
  <w:style w:type="paragraph" w:styleId="Heading5">
    <w:name w:val="heading 5"/>
    <w:basedOn w:val="Normal"/>
    <w:next w:val="Normal"/>
    <w:qFormat/>
    <w:rsid w:val="00C13EEC"/>
    <w:pPr>
      <w:tabs>
        <w:tab w:val="left" w:pos="1080"/>
      </w:tabs>
      <w:spacing w:before="240"/>
      <w:ind w:left="1080" w:hanging="1080"/>
      <w:outlineLvl w:val="4"/>
    </w:pPr>
    <w:rPr>
      <w:bCs/>
      <w:i/>
      <w:iCs/>
      <w:szCs w:val="22"/>
      <w:lang w:eastAsia="zh-TW"/>
    </w:rPr>
  </w:style>
  <w:style w:type="paragraph" w:styleId="Heading6">
    <w:name w:val="heading 6"/>
    <w:basedOn w:val="Normal"/>
    <w:next w:val="Normal"/>
    <w:qFormat/>
    <w:rsid w:val="00C13EEC"/>
    <w:pPr>
      <w:keepNext/>
      <w:widowControl w:val="0"/>
      <w:tabs>
        <w:tab w:val="center" w:pos="4513"/>
      </w:tabs>
      <w:suppressAutoHyphens/>
      <w:jc w:val="center"/>
      <w:outlineLvl w:val="5"/>
    </w:pPr>
    <w:rPr>
      <w:b/>
      <w:snapToGrid w:val="0"/>
      <w:spacing w:val="-2"/>
      <w:lang w:eastAsia="zh-TW"/>
    </w:rPr>
  </w:style>
  <w:style w:type="paragraph" w:styleId="Heading7">
    <w:name w:val="heading 7"/>
    <w:basedOn w:val="Normal"/>
    <w:next w:val="Normal"/>
    <w:qFormat/>
    <w:rsid w:val="00C13EEC"/>
    <w:pPr>
      <w:keepNext/>
      <w:tabs>
        <w:tab w:val="clear" w:pos="1134"/>
        <w:tab w:val="left" w:pos="-722"/>
        <w:tab w:val="left" w:pos="1140"/>
        <w:tab w:val="left" w:pos="6946"/>
      </w:tabs>
      <w:suppressAutoHyphens/>
      <w:spacing w:line="252" w:lineRule="auto"/>
      <w:outlineLvl w:val="6"/>
    </w:pPr>
    <w:rPr>
      <w:b/>
      <w:bCs/>
      <w:color w:val="4436AA"/>
      <w:spacing w:val="-2"/>
      <w:sz w:val="28"/>
      <w:szCs w:val="22"/>
      <w:lang w:eastAsia="zh-TW"/>
    </w:rPr>
  </w:style>
  <w:style w:type="paragraph" w:styleId="Heading8">
    <w:name w:val="heading 8"/>
    <w:basedOn w:val="Normal"/>
    <w:next w:val="Normal"/>
    <w:qFormat/>
    <w:rsid w:val="005B74AD"/>
    <w:p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5B74AD"/>
    <w:p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2459D"/>
    <w:pPr>
      <w:tabs>
        <w:tab w:val="clear" w:pos="1134"/>
      </w:tabs>
      <w:spacing w:after="360"/>
      <w:jc w:val="center"/>
    </w:pPr>
  </w:style>
  <w:style w:type="paragraph" w:styleId="BlockText">
    <w:name w:val="Block Text"/>
    <w:basedOn w:val="Normal"/>
    <w:rsid w:val="008A71EB"/>
    <w:pPr>
      <w:ind w:left="567" w:right="566"/>
    </w:pPr>
    <w:rPr>
      <w:rFonts w:ascii="Univers" w:hAnsi="Univers"/>
      <w:sz w:val="21"/>
    </w:rPr>
  </w:style>
  <w:style w:type="paragraph" w:customStyle="1" w:styleId="CrossTitle12">
    <w:name w:val="***Cross_Title_12"/>
    <w:basedOn w:val="Normal"/>
    <w:rsid w:val="008A71EB"/>
    <w:pPr>
      <w:jc w:val="center"/>
    </w:pPr>
    <w:rPr>
      <w:rFonts w:eastAsia="SimSun"/>
      <w:b/>
      <w:bCs/>
      <w:sz w:val="24"/>
      <w:szCs w:val="24"/>
      <w:lang w:val="fr-CH" w:eastAsia="zh-CN"/>
    </w:rPr>
  </w:style>
  <w:style w:type="paragraph" w:customStyle="1" w:styleId="Service9">
    <w:name w:val="Service 9"/>
    <w:rsid w:val="008A71EB"/>
    <w:pPr>
      <w:jc w:val="center"/>
    </w:pPr>
    <w:rPr>
      <w:rFonts w:ascii="Arial" w:eastAsia="Times New Roman" w:hAnsi="Arial"/>
      <w:sz w:val="18"/>
      <w:lang w:val="en-GB" w:eastAsia="en-US"/>
    </w:rPr>
  </w:style>
  <w:style w:type="character" w:styleId="Hyperlink">
    <w:name w:val="Hyperlink"/>
    <w:basedOn w:val="DefaultParagraphFont"/>
    <w:rsid w:val="009F3E3D"/>
    <w:rPr>
      <w:color w:val="0000FF"/>
      <w:u w:val="none"/>
    </w:rPr>
  </w:style>
  <w:style w:type="character" w:styleId="PageNumber">
    <w:name w:val="page number"/>
    <w:basedOn w:val="DefaultParagraphFont"/>
    <w:rsid w:val="008A71EB"/>
  </w:style>
  <w:style w:type="paragraph" w:styleId="TOC4">
    <w:name w:val="toc 4"/>
    <w:basedOn w:val="Normal"/>
    <w:next w:val="Normal"/>
    <w:autoRedefine/>
    <w:semiHidden/>
    <w:rsid w:val="006A5514"/>
    <w:pPr>
      <w:ind w:left="660"/>
    </w:pPr>
  </w:style>
  <w:style w:type="paragraph" w:customStyle="1" w:styleId="CrossTitle14">
    <w:name w:val="***Cross_Title_14"/>
    <w:basedOn w:val="Normal"/>
    <w:rsid w:val="008A71EB"/>
    <w:pPr>
      <w:keepNext/>
      <w:tabs>
        <w:tab w:val="clear" w:pos="1134"/>
        <w:tab w:val="left" w:pos="1140"/>
      </w:tabs>
      <w:spacing w:after="100"/>
      <w:jc w:val="center"/>
    </w:pPr>
    <w:rPr>
      <w:rFonts w:eastAsia="SimSun"/>
      <w:b/>
      <w:sz w:val="28"/>
      <w:szCs w:val="28"/>
      <w:lang w:val="fr-CH" w:eastAsia="zh-CN"/>
    </w:rPr>
  </w:style>
  <w:style w:type="character" w:customStyle="1" w:styleId="Heading2Char">
    <w:name w:val="Heading 2 Char"/>
    <w:link w:val="Heading2"/>
    <w:locked/>
    <w:rsid w:val="001D3CFB"/>
    <w:rPr>
      <w:rFonts w:ascii="Verdana" w:eastAsia="Verdana" w:hAnsi="Verdana" w:cs="Verdana"/>
      <w:b/>
      <w:bCs/>
      <w:iCs/>
      <w:sz w:val="22"/>
      <w:szCs w:val="22"/>
      <w:lang w:val="en-GB"/>
    </w:rPr>
  </w:style>
  <w:style w:type="paragraph" w:styleId="Footer">
    <w:name w:val="footer"/>
    <w:basedOn w:val="Normal"/>
    <w:rsid w:val="008A71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rsid w:val="005A6BC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2A7FA1"/>
    <w:pPr>
      <w:shd w:val="clear" w:color="auto" w:fill="000080"/>
    </w:pPr>
    <w:rPr>
      <w:rFonts w:ascii="Tahoma" w:hAnsi="Tahoma" w:cs="Tahoma"/>
    </w:rPr>
  </w:style>
  <w:style w:type="paragraph" w:styleId="TOC3">
    <w:name w:val="toc 3"/>
    <w:basedOn w:val="Normal"/>
    <w:next w:val="Normal"/>
    <w:autoRedefine/>
    <w:semiHidden/>
    <w:rsid w:val="00E91F0F"/>
    <w:pPr>
      <w:ind w:left="400"/>
    </w:pPr>
  </w:style>
  <w:style w:type="paragraph" w:styleId="TOC1">
    <w:name w:val="toc 1"/>
    <w:basedOn w:val="Normal"/>
    <w:next w:val="Normal"/>
    <w:autoRedefine/>
    <w:semiHidden/>
    <w:rsid w:val="00E91F0F"/>
  </w:style>
  <w:style w:type="paragraph" w:styleId="TOC2">
    <w:name w:val="toc 2"/>
    <w:basedOn w:val="Normal"/>
    <w:next w:val="Normal"/>
    <w:autoRedefine/>
    <w:semiHidden/>
    <w:rsid w:val="00E91F0F"/>
    <w:pPr>
      <w:ind w:left="200"/>
    </w:pPr>
  </w:style>
  <w:style w:type="character" w:styleId="FollowedHyperlink">
    <w:name w:val="FollowedHyperlink"/>
    <w:basedOn w:val="DefaultParagraphFont"/>
    <w:rsid w:val="002F006A"/>
    <w:rPr>
      <w:color w:val="0000FF"/>
      <w:u w:val="none"/>
    </w:rPr>
  </w:style>
  <w:style w:type="paragraph" w:customStyle="1" w:styleId="WMOSubTitle1">
    <w:name w:val="WMO_SubTitle1"/>
    <w:basedOn w:val="Heading4"/>
    <w:next w:val="WMOBodyText"/>
    <w:rsid w:val="004D497E"/>
    <w:pPr>
      <w:spacing w:before="280"/>
      <w:ind w:left="0" w:firstLine="0"/>
    </w:pPr>
  </w:style>
  <w:style w:type="paragraph" w:customStyle="1" w:styleId="Comment">
    <w:name w:val="Comment"/>
    <w:basedOn w:val="Normal"/>
    <w:next w:val="WMOBodyText"/>
    <w:link w:val="CommentChar"/>
    <w:rsid w:val="000C225A"/>
    <w:pPr>
      <w:spacing w:before="240"/>
      <w:jc w:val="left"/>
    </w:pPr>
    <w:rPr>
      <w:i/>
      <w:szCs w:val="22"/>
    </w:rPr>
  </w:style>
  <w:style w:type="paragraph" w:customStyle="1" w:styleId="CharCharCharChar">
    <w:name w:val="Char Char Char Char"/>
    <w:basedOn w:val="Normal"/>
    <w:rsid w:val="00480313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harChar">
    <w:name w:val="Знак Знак Char Char"/>
    <w:basedOn w:val="Normal"/>
    <w:rsid w:val="000B5E64"/>
    <w:pPr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BodyText">
    <w:name w:val="BodyText"/>
    <w:basedOn w:val="Normal"/>
    <w:link w:val="BodyTextChar"/>
    <w:rsid w:val="004F49A1"/>
    <w:pPr>
      <w:tabs>
        <w:tab w:val="left" w:pos="1080"/>
      </w:tabs>
      <w:spacing w:before="240"/>
    </w:pPr>
    <w:rPr>
      <w:szCs w:val="22"/>
    </w:rPr>
  </w:style>
  <w:style w:type="paragraph" w:customStyle="1" w:styleId="WMOBodyText">
    <w:name w:val="WMO_BodyText"/>
    <w:link w:val="WMOBodyTextCharChar"/>
    <w:qFormat/>
    <w:rsid w:val="00C4470F"/>
    <w:pPr>
      <w:spacing w:before="240"/>
    </w:pPr>
    <w:rPr>
      <w:rFonts w:ascii="Verdana" w:eastAsia="Verdana" w:hAnsi="Verdana" w:cs="Verdana"/>
      <w:lang w:val="en-GB"/>
    </w:rPr>
  </w:style>
  <w:style w:type="paragraph" w:customStyle="1" w:styleId="WMOSubTitle2">
    <w:name w:val="WMO_SubTitle2"/>
    <w:basedOn w:val="Heading5"/>
    <w:next w:val="WMOBodyText"/>
    <w:rsid w:val="00A530E4"/>
    <w:pPr>
      <w:keepNext/>
      <w:keepLines/>
      <w:tabs>
        <w:tab w:val="clear" w:pos="1080"/>
      </w:tabs>
      <w:spacing w:before="280"/>
      <w:ind w:left="0" w:firstLine="0"/>
      <w:jc w:val="left"/>
    </w:pPr>
    <w:rPr>
      <w:rFonts w:eastAsia="Verdana" w:cs="Verdana"/>
      <w:szCs w:val="20"/>
    </w:rPr>
  </w:style>
  <w:style w:type="paragraph" w:styleId="BodyText0">
    <w:name w:val="Body Text"/>
    <w:basedOn w:val="Normal"/>
    <w:link w:val="BodyTextChar0"/>
    <w:rsid w:val="00831751"/>
    <w:pPr>
      <w:tabs>
        <w:tab w:val="clear" w:pos="1134"/>
        <w:tab w:val="left" w:pos="1140"/>
      </w:tabs>
      <w:jc w:val="center"/>
    </w:pPr>
    <w:rPr>
      <w:rFonts w:eastAsia="SimSun"/>
      <w:b/>
      <w:bCs/>
      <w:sz w:val="24"/>
      <w:szCs w:val="24"/>
      <w:lang w:eastAsia="zh-CN"/>
    </w:rPr>
  </w:style>
  <w:style w:type="character" w:styleId="FootnoteReference">
    <w:name w:val="footnote reference"/>
    <w:basedOn w:val="DefaultParagraphFont"/>
    <w:uiPriority w:val="99"/>
    <w:rsid w:val="003B7252"/>
    <w:rPr>
      <w:vertAlign w:val="superscript"/>
    </w:rPr>
  </w:style>
  <w:style w:type="paragraph" w:customStyle="1" w:styleId="ECBodyText-Centred">
    <w:name w:val="EC_BodyText-Centred"/>
    <w:basedOn w:val="WMOBodyText"/>
    <w:next w:val="WMOBodyText"/>
    <w:rsid w:val="00415F4C"/>
    <w:pPr>
      <w:jc w:val="center"/>
    </w:pPr>
  </w:style>
  <w:style w:type="paragraph" w:styleId="FootnoteText">
    <w:name w:val="footnote text"/>
    <w:basedOn w:val="Normal"/>
    <w:link w:val="FootnoteTextChar"/>
    <w:uiPriority w:val="99"/>
    <w:rsid w:val="00BD5420"/>
    <w:pPr>
      <w:spacing w:before="60"/>
      <w:ind w:left="142" w:hanging="142"/>
      <w:jc w:val="left"/>
    </w:pPr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DD35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D35CC"/>
  </w:style>
  <w:style w:type="paragraph" w:styleId="CommentSubject">
    <w:name w:val="annotation subject"/>
    <w:basedOn w:val="CommentText"/>
    <w:next w:val="CommentText"/>
    <w:semiHidden/>
    <w:rsid w:val="00DD35CC"/>
    <w:rPr>
      <w:b/>
      <w:bCs/>
    </w:rPr>
  </w:style>
  <w:style w:type="paragraph" w:customStyle="1" w:styleId="ECBox">
    <w:name w:val="EC_Box"/>
    <w:basedOn w:val="WMOBodyText"/>
    <w:next w:val="WMOBodyText"/>
    <w:rsid w:val="00733D4F"/>
    <w:pPr>
      <w:pBdr>
        <w:top w:val="single" w:sz="4" w:space="12" w:color="auto"/>
        <w:left w:val="single" w:sz="4" w:space="5" w:color="auto"/>
        <w:bottom w:val="single" w:sz="4" w:space="12" w:color="auto"/>
        <w:right w:val="single" w:sz="4" w:space="5" w:color="auto"/>
      </w:pBdr>
    </w:pPr>
  </w:style>
  <w:style w:type="paragraph" w:customStyle="1" w:styleId="Heading2-Centered">
    <w:name w:val="Heading 2 - Centered"/>
    <w:basedOn w:val="Heading2"/>
    <w:next w:val="Normal"/>
    <w:rsid w:val="00C13EEC"/>
  </w:style>
  <w:style w:type="paragraph" w:styleId="Title">
    <w:name w:val="Title"/>
    <w:basedOn w:val="Normal"/>
    <w:qFormat/>
    <w:rsid w:val="0028006F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customStyle="1" w:styleId="ECBodyText">
    <w:name w:val="EC_BodyText"/>
    <w:basedOn w:val="Normal"/>
    <w:link w:val="ECBodyTextChar"/>
    <w:rsid w:val="00E60546"/>
    <w:pPr>
      <w:tabs>
        <w:tab w:val="clear" w:pos="1134"/>
        <w:tab w:val="left" w:pos="1080"/>
      </w:tabs>
      <w:spacing w:before="240"/>
      <w:jc w:val="left"/>
    </w:pPr>
    <w:rPr>
      <w:rFonts w:eastAsia="Times New Roman"/>
      <w:szCs w:val="22"/>
    </w:rPr>
  </w:style>
  <w:style w:type="character" w:customStyle="1" w:styleId="ECBodyTextChar">
    <w:name w:val="EC_BodyText Char"/>
    <w:basedOn w:val="DefaultParagraphFont"/>
    <w:link w:val="ECBodyText"/>
    <w:rsid w:val="00E60546"/>
    <w:rPr>
      <w:rFonts w:ascii="Arial" w:eastAsia="Times New Roman" w:hAnsi="Arial" w:cs="Arial"/>
      <w:sz w:val="22"/>
      <w:szCs w:val="22"/>
    </w:rPr>
  </w:style>
  <w:style w:type="paragraph" w:customStyle="1" w:styleId="StyleHeading1LatinTimesNewRoman">
    <w:name w:val="Style Heading 1 + (Latin) Times New Roman"/>
    <w:basedOn w:val="Heading1"/>
    <w:link w:val="StyleHeading1LatinTimesNewRomanChar"/>
    <w:rsid w:val="00CF399D"/>
  </w:style>
  <w:style w:type="character" w:customStyle="1" w:styleId="Heading1Char">
    <w:name w:val="Heading 1 Char"/>
    <w:basedOn w:val="DefaultParagraphFont"/>
    <w:link w:val="Heading1"/>
    <w:rsid w:val="001D3CFB"/>
    <w:rPr>
      <w:rFonts w:ascii="Verdana" w:eastAsia="Verdana" w:hAnsi="Verdana" w:cs="Verdana"/>
      <w:b/>
      <w:bCs/>
      <w:kern w:val="32"/>
      <w:sz w:val="24"/>
      <w:szCs w:val="24"/>
      <w:lang w:val="en-GB"/>
    </w:rPr>
  </w:style>
  <w:style w:type="character" w:customStyle="1" w:styleId="StyleHeading1LatinTimesNewRomanChar">
    <w:name w:val="Style Heading 1 + (Latin) Times New Roman Char"/>
    <w:basedOn w:val="Heading1Char"/>
    <w:link w:val="StyleHeading1LatinTimesNewRoman"/>
    <w:rsid w:val="00CF399D"/>
    <w:rPr>
      <w:rFonts w:ascii="Arial" w:eastAsia="Arial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StyleHeading1LatinTimesNewRoman1">
    <w:name w:val="Style Heading 1 + (Latin) Times New Roman1"/>
    <w:basedOn w:val="Heading1"/>
    <w:link w:val="StyleHeading1LatinTimesNewRoman1Char"/>
    <w:rsid w:val="00CF399D"/>
    <w:rPr>
      <w:rFonts w:cs="Arial Bold"/>
    </w:rPr>
  </w:style>
  <w:style w:type="character" w:customStyle="1" w:styleId="StyleHeading1LatinTimesNewRoman1Char">
    <w:name w:val="Style Heading 1 + (Latin) Times New Roman1 Char"/>
    <w:basedOn w:val="Heading1Char"/>
    <w:link w:val="StyleHeading1LatinTimesNewRoman1"/>
    <w:rsid w:val="00CF399D"/>
    <w:rPr>
      <w:rFonts w:ascii="Arial" w:eastAsia="Arial" w:hAnsi="Arial" w:cs="Arial Bold"/>
      <w:b/>
      <w:bCs/>
      <w:kern w:val="32"/>
      <w:sz w:val="28"/>
      <w:szCs w:val="32"/>
      <w:lang w:val="en-GB" w:eastAsia="en-US" w:bidi="ar-SA"/>
    </w:rPr>
  </w:style>
  <w:style w:type="character" w:customStyle="1" w:styleId="BodyTextChar">
    <w:name w:val="BodyText Char"/>
    <w:basedOn w:val="DefaultParagraphFont"/>
    <w:link w:val="BodyText"/>
    <w:rsid w:val="004F49A1"/>
    <w:rPr>
      <w:rFonts w:ascii="Arial" w:eastAsia="Arial" w:hAnsi="Arial" w:cs="Arial"/>
      <w:sz w:val="22"/>
      <w:szCs w:val="22"/>
      <w:lang w:val="en-GB" w:eastAsia="en-US" w:bidi="ar-SA"/>
    </w:rPr>
  </w:style>
  <w:style w:type="character" w:customStyle="1" w:styleId="WMOBodyTextCharChar">
    <w:name w:val="WMO_BodyText Char Char"/>
    <w:basedOn w:val="DefaultParagraphFont"/>
    <w:link w:val="WMOBodyText"/>
    <w:qFormat/>
    <w:rsid w:val="00C4470F"/>
    <w:rPr>
      <w:rFonts w:ascii="Verdana" w:eastAsia="Verdana" w:hAnsi="Verdana" w:cs="Verdana"/>
      <w:lang w:val="en-GB"/>
    </w:rPr>
  </w:style>
  <w:style w:type="table" w:styleId="TableGrid">
    <w:name w:val="Table Grid"/>
    <w:basedOn w:val="TableNormal"/>
    <w:uiPriority w:val="39"/>
    <w:rsid w:val="00E47C17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28778B"/>
    <w:rPr>
      <w:color w:val="808080"/>
      <w:sz w:val="20"/>
    </w:rPr>
  </w:style>
  <w:style w:type="character" w:customStyle="1" w:styleId="Heading4Char">
    <w:name w:val="Heading 4 Char"/>
    <w:basedOn w:val="DefaultParagraphFont"/>
    <w:link w:val="Heading4"/>
    <w:rsid w:val="00A530E4"/>
    <w:rPr>
      <w:rFonts w:ascii="Verdana" w:eastAsia="Verdana" w:hAnsi="Verdana" w:cs="Verdana"/>
      <w:b/>
      <w:i/>
      <w:lang w:val="en-GB"/>
    </w:rPr>
  </w:style>
  <w:style w:type="paragraph" w:customStyle="1" w:styleId="Heading2Centered">
    <w:name w:val="Heading 2 + Centered"/>
    <w:aliases w:val="Before:  0 cm,First line:  0 cm + Not All caps"/>
    <w:basedOn w:val="Heading2"/>
    <w:link w:val="Heading2CenteredChar"/>
    <w:rsid w:val="00C13EEC"/>
  </w:style>
  <w:style w:type="character" w:customStyle="1" w:styleId="Heading2CenteredChar">
    <w:name w:val="Heading 2 + Centered Char"/>
    <w:aliases w:val="Before:  0 cm Char,First line:  0 cm + Not All caps Char"/>
    <w:basedOn w:val="Heading2Char"/>
    <w:link w:val="Heading2Centered"/>
    <w:rsid w:val="00C13EEC"/>
    <w:rPr>
      <w:rFonts w:ascii="Arial" w:eastAsia="Arial" w:hAnsi="Arial" w:cs="Arial"/>
      <w:b/>
      <w:bCs/>
      <w:iCs/>
      <w:caps w:val="0"/>
      <w:sz w:val="22"/>
      <w:szCs w:val="22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5E6"/>
    <w:rPr>
      <w:rFonts w:ascii="Tahoma" w:eastAsia="Arial" w:hAnsi="Tahoma" w:cs="Tahoma"/>
      <w:sz w:val="16"/>
      <w:szCs w:val="16"/>
      <w:lang w:val="en-GB" w:eastAsia="en-US"/>
    </w:rPr>
  </w:style>
  <w:style w:type="paragraph" w:customStyle="1" w:styleId="WMOTOC2">
    <w:name w:val="WMO_TOC2"/>
    <w:basedOn w:val="TOC2"/>
    <w:next w:val="Normal"/>
    <w:qFormat/>
    <w:rsid w:val="00B165E6"/>
    <w:pPr>
      <w:tabs>
        <w:tab w:val="clear" w:pos="1134"/>
        <w:tab w:val="left" w:pos="851"/>
        <w:tab w:val="right" w:leader="dot" w:pos="9639"/>
      </w:tabs>
      <w:spacing w:before="360" w:after="120"/>
      <w:ind w:left="851" w:right="567" w:hanging="851"/>
      <w:jc w:val="left"/>
    </w:pPr>
    <w:rPr>
      <w:rFonts w:eastAsia="MS Mincho"/>
      <w:b/>
      <w:smallCaps/>
      <w:noProof/>
      <w:szCs w:val="22"/>
    </w:rPr>
  </w:style>
  <w:style w:type="paragraph" w:customStyle="1" w:styleId="WMOTOC1">
    <w:name w:val="WMO_TOC1"/>
    <w:basedOn w:val="TOC1"/>
    <w:next w:val="WMOTOC2"/>
    <w:qFormat/>
    <w:rsid w:val="00B165E6"/>
    <w:pPr>
      <w:tabs>
        <w:tab w:val="clear" w:pos="1134"/>
      </w:tabs>
      <w:spacing w:before="120" w:after="120"/>
      <w:jc w:val="left"/>
    </w:pPr>
    <w:rPr>
      <w:rFonts w:eastAsia="MS Mincho"/>
      <w:b/>
      <w:smallCaps/>
      <w:noProof/>
      <w:szCs w:val="22"/>
    </w:rPr>
  </w:style>
  <w:style w:type="paragraph" w:customStyle="1" w:styleId="WMOTOC3">
    <w:name w:val="WMO_TOC3"/>
    <w:basedOn w:val="TOC3"/>
    <w:qFormat/>
    <w:rsid w:val="00B165E6"/>
    <w:pPr>
      <w:tabs>
        <w:tab w:val="clear" w:pos="1134"/>
        <w:tab w:val="left" w:pos="851"/>
        <w:tab w:val="left" w:pos="1100"/>
        <w:tab w:val="right" w:leader="dot" w:pos="9639"/>
      </w:tabs>
      <w:spacing w:before="240" w:after="120"/>
      <w:ind w:left="851" w:right="567" w:hanging="851"/>
      <w:jc w:val="left"/>
    </w:pPr>
    <w:rPr>
      <w:rFonts w:eastAsia="MS Mincho"/>
      <w:iCs/>
      <w:noProof/>
      <w:szCs w:val="22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5420"/>
    <w:rPr>
      <w:rFonts w:ascii="Verdana" w:eastAsia="Arial" w:hAnsi="Verdana" w:cs="Arial"/>
      <w:sz w:val="18"/>
      <w:szCs w:val="18"/>
      <w:lang w:val="en-GB" w:eastAsia="en-US"/>
    </w:rPr>
  </w:style>
  <w:style w:type="character" w:customStyle="1" w:styleId="CommentChar">
    <w:name w:val="Comment Char"/>
    <w:basedOn w:val="DefaultParagraphFont"/>
    <w:link w:val="Comment"/>
    <w:rsid w:val="000C225A"/>
    <w:rPr>
      <w:rFonts w:ascii="Verdana" w:eastAsia="Arial" w:hAnsi="Verdana" w:cs="Arial"/>
      <w:i/>
      <w:sz w:val="22"/>
      <w:szCs w:val="22"/>
      <w:lang w:val="en-GB" w:eastAsia="en-US"/>
    </w:rPr>
  </w:style>
  <w:style w:type="character" w:customStyle="1" w:styleId="BodyTextChar0">
    <w:name w:val="Body Text Char"/>
    <w:basedOn w:val="DefaultParagraphFont"/>
    <w:link w:val="BodyText0"/>
    <w:rsid w:val="006F4B29"/>
    <w:rPr>
      <w:rFonts w:ascii="Verdana" w:eastAsia="SimSun" w:hAnsi="Verdana" w:cs="Arial"/>
      <w:b/>
      <w:bCs/>
      <w:sz w:val="24"/>
      <w:szCs w:val="24"/>
      <w:lang w:val="en-GB" w:eastAsia="zh-CN"/>
    </w:rPr>
  </w:style>
  <w:style w:type="character" w:styleId="PlaceholderText">
    <w:name w:val="Placeholder Text"/>
    <w:basedOn w:val="DefaultParagraphFont"/>
    <w:rsid w:val="00BD5420"/>
    <w:rPr>
      <w:color w:val="808080"/>
    </w:rPr>
  </w:style>
  <w:style w:type="paragraph" w:customStyle="1" w:styleId="WMOIndent1">
    <w:name w:val="WMO_Indent1"/>
    <w:basedOn w:val="WMOBodyText"/>
    <w:rsid w:val="00814CC6"/>
    <w:pPr>
      <w:tabs>
        <w:tab w:val="left" w:pos="567"/>
      </w:tabs>
      <w:ind w:left="567" w:hanging="567"/>
    </w:pPr>
    <w:rPr>
      <w:rFonts w:eastAsia="Times New Roman" w:cs="Times New Roman"/>
    </w:rPr>
  </w:style>
  <w:style w:type="paragraph" w:customStyle="1" w:styleId="WMOIndent2">
    <w:name w:val="WMO_Indent2"/>
    <w:basedOn w:val="WMOIndent1"/>
    <w:rsid w:val="00814CC6"/>
    <w:pPr>
      <w:tabs>
        <w:tab w:val="clear" w:pos="567"/>
        <w:tab w:val="left" w:pos="1134"/>
      </w:tabs>
      <w:ind w:left="1134"/>
    </w:pPr>
  </w:style>
  <w:style w:type="paragraph" w:customStyle="1" w:styleId="WMOIndent3">
    <w:name w:val="WMO_Indent3"/>
    <w:basedOn w:val="WMOIndent2"/>
    <w:rsid w:val="00814CC6"/>
    <w:pPr>
      <w:tabs>
        <w:tab w:val="clear" w:pos="1134"/>
        <w:tab w:val="left" w:pos="1701"/>
      </w:tabs>
      <w:ind w:left="1701"/>
    </w:pPr>
  </w:style>
  <w:style w:type="paragraph" w:customStyle="1" w:styleId="WMONote">
    <w:name w:val="WMO_Note"/>
    <w:basedOn w:val="WMOBodyText"/>
    <w:qFormat/>
    <w:rsid w:val="00B62F03"/>
    <w:pPr>
      <w:tabs>
        <w:tab w:val="left" w:pos="1418"/>
      </w:tabs>
      <w:ind w:left="1418" w:hanging="1418"/>
    </w:pPr>
    <w:rPr>
      <w:bCs/>
      <w:sz w:val="18"/>
      <w:szCs w:val="18"/>
    </w:rPr>
  </w:style>
  <w:style w:type="paragraph" w:customStyle="1" w:styleId="WMOIndent4">
    <w:name w:val="WMO_Indent4"/>
    <w:basedOn w:val="WMOIndent3"/>
    <w:qFormat/>
    <w:rsid w:val="00814CC6"/>
    <w:pPr>
      <w:tabs>
        <w:tab w:val="clear" w:pos="1701"/>
        <w:tab w:val="left" w:pos="2268"/>
      </w:tabs>
      <w:ind w:left="2268"/>
    </w:pPr>
  </w:style>
  <w:style w:type="paragraph" w:customStyle="1" w:styleId="WMOComment">
    <w:name w:val="WMO_Comment"/>
    <w:basedOn w:val="WMOBodyText"/>
    <w:next w:val="WMOBodyText"/>
    <w:link w:val="WMOCommentChar"/>
    <w:qFormat/>
    <w:rsid w:val="003245D3"/>
    <w:rPr>
      <w:i/>
    </w:rPr>
  </w:style>
  <w:style w:type="character" w:customStyle="1" w:styleId="WMOCommentChar">
    <w:name w:val="WMO_Comment Char"/>
    <w:basedOn w:val="WMOBodyTextCharChar"/>
    <w:link w:val="WMOComment"/>
    <w:rsid w:val="003245D3"/>
    <w:rPr>
      <w:rFonts w:ascii="Verdana" w:eastAsia="Verdana" w:hAnsi="Verdana" w:cs="Verdana"/>
      <w:i/>
      <w:lang w:val="en-GB"/>
    </w:rPr>
  </w:style>
  <w:style w:type="character" w:customStyle="1" w:styleId="Heading3Char">
    <w:name w:val="Heading 3 Char"/>
    <w:basedOn w:val="DefaultParagraphFont"/>
    <w:link w:val="Heading3"/>
    <w:rsid w:val="00A80767"/>
    <w:rPr>
      <w:rFonts w:ascii="Verdana" w:eastAsia="Verdana" w:hAnsi="Verdana" w:cs="Verdana"/>
      <w:b/>
      <w:bCs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231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770EA6"/>
    <w:pPr>
      <w:tabs>
        <w:tab w:val="clear" w:pos="1134"/>
      </w:tabs>
      <w:ind w:left="720"/>
      <w:contextualSpacing/>
      <w:jc w:val="left"/>
    </w:pPr>
    <w:rPr>
      <w:rFonts w:asciiTheme="minorHAnsi" w:eastAsiaTheme="minorHAnsi" w:hAnsiTheme="minorHAnsi" w:cstheme="minorBidi"/>
      <w:sz w:val="24"/>
      <w:szCs w:val="24"/>
      <w:lang w:val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0EA6"/>
    <w:rPr>
      <w:rFonts w:ascii="Verdana" w:eastAsia="Arial" w:hAnsi="Verdana" w:cs="Arial"/>
      <w:lang w:val="en-GB" w:eastAsia="en-US"/>
    </w:rPr>
  </w:style>
  <w:style w:type="paragraph" w:styleId="ListBullet">
    <w:name w:val="List Bullet"/>
    <w:basedOn w:val="Normal"/>
    <w:unhideWhenUsed/>
    <w:rsid w:val="00770EA6"/>
    <w:pPr>
      <w:tabs>
        <w:tab w:val="num" w:pos="360"/>
      </w:tabs>
      <w:ind w:left="360" w:hanging="360"/>
      <w:contextualSpacing/>
    </w:pPr>
  </w:style>
  <w:style w:type="paragraph" w:customStyle="1" w:styleId="Pa187">
    <w:name w:val="Pa18+7"/>
    <w:basedOn w:val="Normal"/>
    <w:next w:val="Normal"/>
    <w:uiPriority w:val="99"/>
    <w:rsid w:val="00770EA6"/>
    <w:pPr>
      <w:tabs>
        <w:tab w:val="clear" w:pos="1134"/>
      </w:tabs>
      <w:autoSpaceDE w:val="0"/>
      <w:autoSpaceDN w:val="0"/>
      <w:adjustRightInd w:val="0"/>
      <w:spacing w:line="201" w:lineRule="atLeast"/>
      <w:jc w:val="left"/>
    </w:pPr>
    <w:rPr>
      <w:rFonts w:ascii="Stone Sans ITC" w:eastAsia="MS Mincho" w:hAnsi="Stone Sans ITC" w:cs="Times New Roman"/>
      <w:sz w:val="24"/>
      <w:szCs w:val="24"/>
      <w:lang w:val="en-US" w:eastAsia="zh-TW"/>
    </w:rPr>
  </w:style>
  <w:style w:type="paragraph" w:customStyle="1" w:styleId="TableParagraph">
    <w:name w:val="Table Paragraph"/>
    <w:basedOn w:val="Normal"/>
    <w:uiPriority w:val="1"/>
    <w:qFormat/>
    <w:rsid w:val="00770EA6"/>
    <w:pPr>
      <w:widowControl w:val="0"/>
      <w:tabs>
        <w:tab w:val="clear" w:pos="1134"/>
      </w:tabs>
      <w:autoSpaceDE w:val="0"/>
      <w:autoSpaceDN w:val="0"/>
      <w:spacing w:before="40"/>
      <w:ind w:left="79"/>
      <w:jc w:val="left"/>
    </w:pPr>
    <w:rPr>
      <w:rFonts w:ascii="Calibri" w:eastAsia="Calibri" w:hAnsi="Calibri" w:cs="Calibri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770EA6"/>
    <w:rPr>
      <w:rFonts w:ascii="Calibri" w:eastAsia="Calibri" w:hAnsi="Calibri" w:cs="Calibri"/>
      <w:sz w:val="22"/>
      <w:szCs w:val="22"/>
      <w:lang w:eastAsia="en-US"/>
    </w:rPr>
  </w:style>
  <w:style w:type="character" w:styleId="Mention">
    <w:name w:val="Mention"/>
    <w:basedOn w:val="DefaultParagraphFont"/>
    <w:uiPriority w:val="99"/>
    <w:unhideWhenUsed/>
    <w:rsid w:val="00770EA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591A6BE57FEA4ABB22A97EACBC0E7A" ma:contentTypeVersion="" ma:contentTypeDescription="Create a new document." ma:contentTypeScope="" ma:versionID="08e17769e9c23d768a5149f01f367d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w10="urn:schemas-microsoft-com:office:word" xmlns:v="urn:schemas-microsoft-com:vml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30C8423B-1111-4A66-BB7A-45DC4C5160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E4C997-AFE9-4FD5-8B67-4DD00902483D}">
  <ds:schemaRefs>
    <ds:schemaRef ds:uri="http://purl.org/dc/terms/"/>
    <ds:schemaRef ds:uri="http://schemas.openxmlformats.org/package/2006/metadata/core-properties"/>
    <ds:schemaRef ds:uri="ce21bc6c-711a-4065-a01c-a8f0e29e3ad8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3679bf0f-1d7e-438f-afa5-6ebf1e20f9b8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D20D50D-8F4D-4581-A6DB-25A81D5B93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0EDE17-1731-45F9-B89D-397070304980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office:word"/>
    <ds:schemaRef ds:uri="urn:schemas-microsoft-com:vml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6617</Words>
  <Characters>39111</Characters>
  <Application>Microsoft Office Word</Application>
  <DocSecurity>0</DocSecurity>
  <Lines>1185</Lines>
  <Paragraphs>525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WMO Document Template</vt:lpstr>
      <vt:lpstr>WMO Document Template</vt:lpstr>
    </vt:vector>
  </TitlesOfParts>
  <Company>WMO</Company>
  <LinksUpToDate>false</LinksUpToDate>
  <CharactersWithSpaces>45203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WMO Document Template</dc:title>
  <dc:creator>Cristina Levinski</dc:creator>
  <cp:lastModifiedBy>Yulia Tsarapkina</cp:lastModifiedBy>
  <cp:revision>3</cp:revision>
  <cp:lastPrinted>2013-03-12T09:27:00Z</cp:lastPrinted>
  <dcterms:created xsi:type="dcterms:W3CDTF">2023-03-01T15:01:00Z</dcterms:created>
  <dcterms:modified xsi:type="dcterms:W3CDTF">2023-03-01T15:03:00Z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0x010100C8591A6BE57FEA4ABB22A97EACBC0E7A</vt:lpwstr>
  </property>
  <property fmtid="{D5CDD505-2E9C-101B-9397-08002B2CF9AE}" pid="3" name="MediaServiceImageTags">
    <vt:lpwstr/>
  </property>
  <property fmtid="{D5CDD505-2E9C-101B-9397-08002B2CF9AE}" pid="4" name="TranslatedWith">
    <vt:lpwstr>Mercury</vt:lpwstr>
  </property>
  <property fmtid="{D5CDD505-2E9C-101B-9397-08002B2CF9AE}" pid="5" name="GeneratedBy">
    <vt:lpwstr>mariya.yakusheva</vt:lpwstr>
  </property>
  <property fmtid="{D5CDD505-2E9C-101B-9397-08002B2CF9AE}" pid="6" name="GeneratedDate">
    <vt:lpwstr>01/09/2023 13:24:25</vt:lpwstr>
  </property>
  <property fmtid="{D5CDD505-2E9C-101B-9397-08002B2CF9AE}" pid="7" name="OriginalDocID">
    <vt:lpwstr>03989b85-203c-4694-8baa-2f58d5213145</vt:lpwstr>
  </property>
</Properties>
</file>